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DE0B" w14:textId="248B8B69" w:rsidR="009F51C0" w:rsidRDefault="003531B1" w:rsidP="0017187D">
      <w:pPr>
        <w:pStyle w:val="Titre1"/>
        <w:rPr>
          <w:rFonts w:cstheme="minorHAnsi"/>
          <w:b/>
          <w:color w:val="00B050"/>
          <w:sz w:val="56"/>
          <w:szCs w:val="56"/>
          <w:u w:val="double"/>
        </w:rPr>
      </w:pPr>
      <w:r w:rsidRPr="00500E9C">
        <w:rPr>
          <w:rFonts w:ascii="Times New Roman" w:eastAsia="Times New Roman" w:hAnsi="Times New Roman" w:cs="Times New Roman"/>
          <w:lang w:eastAsia="fr-FR"/>
        </w:rPr>
        <w:fldChar w:fldCharType="begin"/>
      </w:r>
      <w:r w:rsidR="00157DBB">
        <w:rPr>
          <w:rFonts w:ascii="Times New Roman" w:eastAsia="Times New Roman" w:hAnsi="Times New Roman" w:cs="Times New Roman"/>
          <w:lang w:eastAsia="fr-FR"/>
        </w:rPr>
        <w:instrText xml:space="preserve"> INCLUDEPICTURE "C:\\var\\folders\\xw\\pp3nty6j3wqc0mg6tcp1dxrr0000gn\\T\\com.microsoft.Word\\WebArchiveCopyPasteTempFiles\\th?id=OIP.-sJm6MttalJt1kaqmfx2ywHaD-&amp;pid=Api" \* MERGEFORMAT </w:instrText>
      </w:r>
      <w:r w:rsidRPr="00500E9C">
        <w:rPr>
          <w:rFonts w:ascii="Times New Roman" w:eastAsia="Times New Roman" w:hAnsi="Times New Roman" w:cs="Times New Roman"/>
          <w:lang w:eastAsia="fr-FR"/>
        </w:rPr>
        <w:fldChar w:fldCharType="separate"/>
      </w:r>
      <w:r w:rsidRPr="00500E9C">
        <w:rPr>
          <w:rFonts w:ascii="Times New Roman" w:eastAsia="Times New Roman" w:hAnsi="Times New Roman" w:cs="Times New Roman"/>
          <w:noProof/>
          <w:lang w:eastAsia="fr-FR"/>
        </w:rPr>
        <w:drawing>
          <wp:inline distT="0" distB="0" distL="0" distR="0" wp14:anchorId="1850F62D" wp14:editId="7500D0A5">
            <wp:extent cx="1722665" cy="923276"/>
            <wp:effectExtent l="0" t="0" r="5080" b="4445"/>
            <wp:docPr id="9" name="Image 9" descr="/var/folders/xw/pp3nty6j3wqc0mg6tcp1dxrr0000gn/T/com.microsoft.Word/WebArchiveCopyPasteTempFiles/th?id=OIP.-sJm6MttalJt1kaqmfx2ywHaD-&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w/pp3nty6j3wqc0mg6tcp1dxrr0000gn/T/com.microsoft.Word/WebArchiveCopyPasteTempFiles/th?id=OIP.-sJm6MttalJt1kaqmfx2ywHaD-&amp;pid=A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083" cy="935291"/>
                    </a:xfrm>
                    <a:prstGeom prst="rect">
                      <a:avLst/>
                    </a:prstGeom>
                    <a:noFill/>
                    <a:ln>
                      <a:noFill/>
                    </a:ln>
                  </pic:spPr>
                </pic:pic>
              </a:graphicData>
            </a:graphic>
          </wp:inline>
        </w:drawing>
      </w:r>
      <w:r w:rsidRPr="00500E9C">
        <w:rPr>
          <w:rFonts w:ascii="Times New Roman" w:eastAsia="Times New Roman" w:hAnsi="Times New Roman" w:cs="Times New Roman"/>
          <w:lang w:eastAsia="fr-FR"/>
        </w:rPr>
        <w:fldChar w:fldCharType="end"/>
      </w:r>
    </w:p>
    <w:p w14:paraId="4A35259C" w14:textId="77777777" w:rsidR="009F51C0" w:rsidRDefault="009F51C0" w:rsidP="00FE5CC9">
      <w:pPr>
        <w:jc w:val="center"/>
        <w:rPr>
          <w:rFonts w:cstheme="minorHAnsi"/>
          <w:b/>
          <w:color w:val="00B050"/>
          <w:sz w:val="56"/>
          <w:szCs w:val="56"/>
          <w:u w:val="double"/>
        </w:rPr>
      </w:pPr>
    </w:p>
    <w:p w14:paraId="73F0B4CD" w14:textId="77777777" w:rsidR="009F51C0" w:rsidRDefault="009F51C0" w:rsidP="00FE5CC9">
      <w:pPr>
        <w:jc w:val="center"/>
        <w:rPr>
          <w:rFonts w:cstheme="minorHAnsi"/>
          <w:b/>
          <w:color w:val="00B050"/>
          <w:sz w:val="56"/>
          <w:szCs w:val="56"/>
          <w:u w:val="double"/>
        </w:rPr>
      </w:pPr>
    </w:p>
    <w:p w14:paraId="74550239" w14:textId="77777777" w:rsidR="005C21DE" w:rsidRPr="005C21DE" w:rsidRDefault="005C21DE" w:rsidP="00FE5CC9">
      <w:pPr>
        <w:jc w:val="center"/>
        <w:rPr>
          <w:rFonts w:cstheme="minorHAnsi"/>
          <w:b/>
          <w:color w:val="00B050"/>
          <w:sz w:val="56"/>
          <w:szCs w:val="56"/>
          <w:u w:val="double"/>
        </w:rPr>
      </w:pPr>
      <w:r w:rsidRPr="005C21DE">
        <w:rPr>
          <w:rFonts w:cstheme="minorHAnsi"/>
          <w:b/>
          <w:color w:val="00B050"/>
          <w:sz w:val="56"/>
          <w:szCs w:val="56"/>
          <w:u w:val="double"/>
        </w:rPr>
        <w:t>CONVOCATION LUTINS REINE ASTRID</w:t>
      </w:r>
    </w:p>
    <w:p w14:paraId="7C433851" w14:textId="77777777" w:rsidR="005C21DE" w:rsidRDefault="005C21DE" w:rsidP="005C21DE">
      <w:pPr>
        <w:jc w:val="center"/>
        <w:rPr>
          <w:rFonts w:cstheme="minorHAnsi"/>
          <w:b/>
          <w:color w:val="00B050"/>
          <w:sz w:val="36"/>
          <w:szCs w:val="36"/>
          <w:u w:val="double"/>
        </w:rPr>
      </w:pPr>
      <w:r w:rsidRPr="005C21DE">
        <w:rPr>
          <w:rFonts w:cstheme="minorHAnsi"/>
          <w:b/>
          <w:color w:val="00B050"/>
          <w:sz w:val="36"/>
          <w:szCs w:val="36"/>
          <w:u w:val="double"/>
        </w:rPr>
        <w:t>1</w:t>
      </w:r>
      <w:r w:rsidRPr="005C21DE">
        <w:rPr>
          <w:rFonts w:cstheme="minorHAnsi"/>
          <w:b/>
          <w:color w:val="00B050"/>
          <w:sz w:val="36"/>
          <w:szCs w:val="36"/>
          <w:u w:val="double"/>
          <w:vertAlign w:val="superscript"/>
        </w:rPr>
        <w:t>er</w:t>
      </w:r>
      <w:r w:rsidRPr="005C21DE">
        <w:rPr>
          <w:rFonts w:cstheme="minorHAnsi"/>
          <w:b/>
          <w:color w:val="00B050"/>
          <w:sz w:val="36"/>
          <w:szCs w:val="36"/>
          <w:u w:val="double"/>
        </w:rPr>
        <w:t xml:space="preserve"> QUADRIMESTRE</w:t>
      </w:r>
    </w:p>
    <w:p w14:paraId="39D4861E" w14:textId="49CEC294" w:rsidR="007F663C" w:rsidRPr="005C21DE" w:rsidRDefault="007F663C" w:rsidP="005C21DE">
      <w:pPr>
        <w:jc w:val="center"/>
        <w:rPr>
          <w:rFonts w:cstheme="minorHAnsi"/>
          <w:b/>
          <w:color w:val="00B050"/>
          <w:sz w:val="36"/>
          <w:szCs w:val="36"/>
          <w:u w:val="double"/>
        </w:rPr>
      </w:pPr>
      <w:r>
        <w:rPr>
          <w:rFonts w:cstheme="minorHAnsi"/>
          <w:b/>
          <w:color w:val="00B050"/>
          <w:sz w:val="36"/>
          <w:szCs w:val="36"/>
          <w:u w:val="double"/>
        </w:rPr>
        <w:t>Année 202</w:t>
      </w:r>
      <w:r w:rsidR="00EF0CE0">
        <w:rPr>
          <w:rFonts w:cstheme="minorHAnsi"/>
          <w:b/>
          <w:color w:val="00B050"/>
          <w:sz w:val="36"/>
          <w:szCs w:val="36"/>
          <w:u w:val="double"/>
        </w:rPr>
        <w:t>1</w:t>
      </w:r>
      <w:r>
        <w:rPr>
          <w:rFonts w:cstheme="minorHAnsi"/>
          <w:b/>
          <w:color w:val="00B050"/>
          <w:sz w:val="36"/>
          <w:szCs w:val="36"/>
          <w:u w:val="double"/>
        </w:rPr>
        <w:t>-202</w:t>
      </w:r>
      <w:r w:rsidR="00EF0CE0">
        <w:rPr>
          <w:rFonts w:cstheme="minorHAnsi"/>
          <w:b/>
          <w:color w:val="00B050"/>
          <w:sz w:val="36"/>
          <w:szCs w:val="36"/>
          <w:u w:val="double"/>
        </w:rPr>
        <w:t>2</w:t>
      </w:r>
    </w:p>
    <w:p w14:paraId="292A0F22" w14:textId="77777777" w:rsidR="00D44F57" w:rsidRDefault="00D44F57" w:rsidP="005C21DE">
      <w:pPr>
        <w:jc w:val="center"/>
      </w:pPr>
    </w:p>
    <w:p w14:paraId="4D9343D9" w14:textId="77777777" w:rsidR="005C21DE" w:rsidRDefault="005C21DE" w:rsidP="005C21DE">
      <w:pPr>
        <w:jc w:val="center"/>
      </w:pPr>
    </w:p>
    <w:p w14:paraId="259EB406" w14:textId="77777777" w:rsidR="005C21DE" w:rsidRDefault="005C21DE" w:rsidP="005C21DE">
      <w:pPr>
        <w:jc w:val="center"/>
      </w:pPr>
    </w:p>
    <w:p w14:paraId="546D1C00" w14:textId="1C0B8BCC" w:rsidR="005C21DE" w:rsidRDefault="005C21DE" w:rsidP="005C21DE">
      <w:pPr>
        <w:jc w:val="center"/>
      </w:pPr>
    </w:p>
    <w:p w14:paraId="78D81353" w14:textId="1ACA9739" w:rsidR="005C21DE" w:rsidRDefault="00171B36" w:rsidP="005C21DE">
      <w:pPr>
        <w:jc w:val="center"/>
      </w:pPr>
      <w:r>
        <w:rPr>
          <w:noProof/>
        </w:rPr>
        <w:drawing>
          <wp:inline distT="0" distB="0" distL="0" distR="0" wp14:anchorId="691833C8" wp14:editId="3AD524BE">
            <wp:extent cx="5755640" cy="4316730"/>
            <wp:effectExtent l="0" t="0" r="0" b="1270"/>
            <wp:docPr id="1" name="Image 1" descr="Une image contenant personne, extérieur, posan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posant, group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4BAC5227" w14:textId="77777777" w:rsidR="005C21DE" w:rsidRDefault="005C21DE" w:rsidP="00FE5CC9"/>
    <w:p w14:paraId="2CD8750A" w14:textId="77777777" w:rsidR="00FE5CC9" w:rsidRDefault="00FE5CC9" w:rsidP="005C21DE"/>
    <w:p w14:paraId="070ED66E" w14:textId="0E1EE416" w:rsidR="00F05AE1" w:rsidRDefault="007C72EA" w:rsidP="007C72EA">
      <w:pPr>
        <w:jc w:val="right"/>
        <w:rPr>
          <w:b/>
          <w:bCs/>
          <w:sz w:val="28"/>
          <w:szCs w:val="28"/>
        </w:rPr>
      </w:pPr>
      <w:r>
        <w:rPr>
          <w:b/>
          <w:bCs/>
          <w:sz w:val="28"/>
          <w:szCs w:val="28"/>
        </w:rPr>
        <w:t>Jemelle 2021</w:t>
      </w:r>
    </w:p>
    <w:p w14:paraId="5F44EC9C" w14:textId="77777777" w:rsidR="0075152B" w:rsidRDefault="0075152B" w:rsidP="005C21DE">
      <w:pPr>
        <w:rPr>
          <w:b/>
          <w:bCs/>
          <w:sz w:val="28"/>
          <w:szCs w:val="28"/>
        </w:rPr>
      </w:pPr>
    </w:p>
    <w:p w14:paraId="723614C7" w14:textId="77777777" w:rsidR="007928E0" w:rsidRDefault="007928E0" w:rsidP="005C21DE">
      <w:pPr>
        <w:rPr>
          <w:b/>
          <w:bCs/>
          <w:sz w:val="28"/>
          <w:szCs w:val="28"/>
        </w:rPr>
      </w:pPr>
    </w:p>
    <w:p w14:paraId="2899FFB4" w14:textId="77777777" w:rsidR="00EF0CE0" w:rsidRDefault="00EF0CE0">
      <w:pPr>
        <w:rPr>
          <w:b/>
          <w:bCs/>
          <w:sz w:val="28"/>
          <w:szCs w:val="28"/>
        </w:rPr>
      </w:pPr>
      <w:r>
        <w:rPr>
          <w:b/>
          <w:bCs/>
          <w:sz w:val="28"/>
          <w:szCs w:val="28"/>
        </w:rPr>
        <w:br w:type="page"/>
      </w:r>
    </w:p>
    <w:p w14:paraId="1FC81D04" w14:textId="01FED765" w:rsidR="005C21DE" w:rsidRPr="00F05AE1" w:rsidRDefault="005C21DE" w:rsidP="005C21DE">
      <w:pPr>
        <w:rPr>
          <w:b/>
          <w:bCs/>
          <w:sz w:val="28"/>
          <w:szCs w:val="28"/>
        </w:rPr>
      </w:pPr>
      <w:r w:rsidRPr="00F05AE1">
        <w:rPr>
          <w:b/>
          <w:bCs/>
          <w:sz w:val="28"/>
          <w:szCs w:val="28"/>
        </w:rPr>
        <w:lastRenderedPageBreak/>
        <w:t>Chères lutins, chers parents,</w:t>
      </w:r>
    </w:p>
    <w:p w14:paraId="5B0DECB5" w14:textId="77777777" w:rsidR="005C21DE" w:rsidRPr="00EF0CE0" w:rsidRDefault="005C21DE" w:rsidP="005C21DE">
      <w:pPr>
        <w:rPr>
          <w:b/>
          <w:bCs/>
          <w:color w:val="ED7D31" w:themeColor="accent2"/>
        </w:rPr>
      </w:pPr>
    </w:p>
    <w:p w14:paraId="21793DE7" w14:textId="5E48CFD4" w:rsidR="00FE5CC9" w:rsidRPr="00A50EFC" w:rsidRDefault="007C72EA" w:rsidP="00A50EFC">
      <w:pPr>
        <w:jc w:val="both"/>
      </w:pPr>
      <w:r>
        <w:t xml:space="preserve">Nous y sommes ! Après vous avoir quitté à la fin de ce camp de folie, nous voilà de retour pour entamer avec vous un nouveau quadrimestre qui s’annonce d’ores et déjà </w:t>
      </w:r>
      <w:r w:rsidR="00FD47C1">
        <w:t xml:space="preserve">incroyable </w:t>
      </w:r>
      <w:r>
        <w:t>! Au programme</w:t>
      </w:r>
      <w:r w:rsidR="00FD47C1">
        <w:t> :</w:t>
      </w:r>
      <w:r>
        <w:t xml:space="preserve"> montée, hike, jeu de nuit, etc. </w:t>
      </w:r>
      <w:r w:rsidR="00FD47C1">
        <w:t>V</w:t>
      </w:r>
      <w:r>
        <w:t xml:space="preserve">ous n’allez pas voir le temps passer ;) </w:t>
      </w:r>
      <w:r w:rsidR="00FD47C1">
        <w:t>Nous espérons que nos</w:t>
      </w:r>
      <w:r>
        <w:t xml:space="preserve"> lutins sont autant motivées et impatientes </w:t>
      </w:r>
      <w:r w:rsidR="00FD47C1">
        <w:t xml:space="preserve">que nous à l’idée de </w:t>
      </w:r>
      <w:r w:rsidR="0025286F">
        <w:t xml:space="preserve">revoir les anciennes et de rencontrer les nouvelles. </w:t>
      </w:r>
      <w:r w:rsidR="00A50EFC">
        <w:t>En parlant de nouveaux, voici l</w:t>
      </w:r>
      <w:r w:rsidR="00FC5A48">
        <w:rPr>
          <w:rFonts w:eastAsia="Times New Roman" w:cstheme="minorHAnsi"/>
          <w:lang w:eastAsia="fr-FR"/>
        </w:rPr>
        <w:t>a composition du staff des Lutins Ronde Reine Astrid pour cette année :</w:t>
      </w:r>
    </w:p>
    <w:p w14:paraId="43487B98" w14:textId="77777777" w:rsidR="00FC5A48" w:rsidRDefault="00FC5A48" w:rsidP="005C21DE">
      <w:pPr>
        <w:rPr>
          <w:rFonts w:eastAsia="Times New Roman" w:cstheme="minorHAnsi"/>
          <w:lang w:eastAsia="fr-FR"/>
        </w:rPr>
      </w:pPr>
    </w:p>
    <w:tbl>
      <w:tblPr>
        <w:tblStyle w:val="Grilledutableau"/>
        <w:tblW w:w="10348" w:type="dxa"/>
        <w:tblInd w:w="-572" w:type="dxa"/>
        <w:tblLook w:val="04A0" w:firstRow="1" w:lastRow="0" w:firstColumn="1" w:lastColumn="0" w:noHBand="0" w:noVBand="1"/>
      </w:tblPr>
      <w:tblGrid>
        <w:gridCol w:w="4678"/>
        <w:gridCol w:w="3119"/>
        <w:gridCol w:w="2551"/>
      </w:tblGrid>
      <w:tr w:rsidR="00B12701" w14:paraId="18EC5410" w14:textId="77777777" w:rsidTr="004B3330">
        <w:tc>
          <w:tcPr>
            <w:tcW w:w="4678" w:type="dxa"/>
          </w:tcPr>
          <w:p w14:paraId="4EBA444B" w14:textId="77777777" w:rsidR="00FC5A48" w:rsidRPr="00FC5A48" w:rsidRDefault="00FC5A48" w:rsidP="00FC5A48">
            <w:pPr>
              <w:jc w:val="center"/>
              <w:rPr>
                <w:b/>
                <w:bCs/>
                <w:color w:val="FF0000"/>
              </w:rPr>
            </w:pPr>
            <w:r>
              <w:rPr>
                <w:b/>
                <w:bCs/>
                <w:color w:val="FF0000"/>
              </w:rPr>
              <w:t>Chefs</w:t>
            </w:r>
          </w:p>
        </w:tc>
        <w:tc>
          <w:tcPr>
            <w:tcW w:w="3119" w:type="dxa"/>
          </w:tcPr>
          <w:p w14:paraId="5ADAD56D" w14:textId="77777777" w:rsidR="00FC5A48" w:rsidRPr="00FC5A48" w:rsidRDefault="00FC5A48" w:rsidP="00FC5A48">
            <w:pPr>
              <w:jc w:val="center"/>
              <w:rPr>
                <w:b/>
                <w:bCs/>
                <w:color w:val="FF0000"/>
              </w:rPr>
            </w:pPr>
            <w:r w:rsidRPr="00FC5A48">
              <w:rPr>
                <w:b/>
                <w:bCs/>
                <w:color w:val="FF0000"/>
              </w:rPr>
              <w:t>Adresses</w:t>
            </w:r>
          </w:p>
        </w:tc>
        <w:tc>
          <w:tcPr>
            <w:tcW w:w="2551" w:type="dxa"/>
          </w:tcPr>
          <w:p w14:paraId="183A8AD2" w14:textId="77777777" w:rsidR="00FC5A48" w:rsidRPr="00FC5A48" w:rsidRDefault="00FC5A48" w:rsidP="00FC5A48">
            <w:pPr>
              <w:jc w:val="center"/>
              <w:rPr>
                <w:b/>
                <w:bCs/>
                <w:color w:val="FF0000"/>
              </w:rPr>
            </w:pPr>
            <w:r>
              <w:rPr>
                <w:b/>
                <w:bCs/>
                <w:color w:val="FF0000"/>
              </w:rPr>
              <w:t>Numéro</w:t>
            </w:r>
            <w:r w:rsidR="00D11AD0">
              <w:rPr>
                <w:b/>
                <w:bCs/>
                <w:color w:val="FF0000"/>
              </w:rPr>
              <w:t>s</w:t>
            </w:r>
            <w:r>
              <w:rPr>
                <w:b/>
                <w:bCs/>
                <w:color w:val="FF0000"/>
              </w:rPr>
              <w:t xml:space="preserve"> de téléphone</w:t>
            </w:r>
          </w:p>
        </w:tc>
      </w:tr>
      <w:tr w:rsidR="00B12701" w14:paraId="2196C9F0" w14:textId="77777777" w:rsidTr="004B3330">
        <w:tc>
          <w:tcPr>
            <w:tcW w:w="4678" w:type="dxa"/>
          </w:tcPr>
          <w:p w14:paraId="6592AB77" w14:textId="5451F929" w:rsidR="00EF0CE0" w:rsidRPr="00EF0CE0" w:rsidRDefault="00EF0CE0" w:rsidP="00EF0CE0">
            <w:r w:rsidRPr="00EF0CE0">
              <w:t>Grande chef :</w:t>
            </w:r>
          </w:p>
          <w:p w14:paraId="0E975571" w14:textId="03006A7C" w:rsidR="00EF0CE0" w:rsidRDefault="00EF0CE0" w:rsidP="00EF0CE0">
            <w:r w:rsidRPr="00FC5A48">
              <w:rPr>
                <w:i/>
                <w:iCs/>
                <w:color w:val="00B050"/>
              </w:rPr>
              <w:t xml:space="preserve">Cotinga Lagon bleu </w:t>
            </w:r>
            <w:r w:rsidRPr="00FC5A48">
              <w:t xml:space="preserve">– Clémence Laming </w:t>
            </w:r>
          </w:p>
          <w:p w14:paraId="5139D4F6" w14:textId="62F9BC47" w:rsidR="00EF0CE0" w:rsidRDefault="00B12701" w:rsidP="00B12701">
            <w:pPr>
              <w:rPr>
                <w:b/>
                <w:bCs/>
                <w:color w:val="FF0000"/>
              </w:rPr>
            </w:pPr>
            <w:r>
              <w:rPr>
                <w:b/>
                <w:bCs/>
                <w:noProof/>
                <w:color w:val="FF0000"/>
              </w:rPr>
              <w:drawing>
                <wp:inline distT="0" distB="0" distL="0" distR="0" wp14:anchorId="21B8E5F5" wp14:editId="11BEE2FB">
                  <wp:extent cx="1555476" cy="2073910"/>
                  <wp:effectExtent l="0" t="0" r="0" b="0"/>
                  <wp:docPr id="3" name="Image 3" descr="Une image contenant arbr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rbre, personne, extérieu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5476" cy="2073910"/>
                          </a:xfrm>
                          <a:prstGeom prst="rect">
                            <a:avLst/>
                          </a:prstGeom>
                        </pic:spPr>
                      </pic:pic>
                    </a:graphicData>
                  </a:graphic>
                </wp:inline>
              </w:drawing>
            </w:r>
          </w:p>
        </w:tc>
        <w:tc>
          <w:tcPr>
            <w:tcW w:w="3119" w:type="dxa"/>
          </w:tcPr>
          <w:p w14:paraId="72B1F8AA" w14:textId="77777777" w:rsidR="00EF0CE0" w:rsidRDefault="00EF0CE0" w:rsidP="00EF0CE0">
            <w:r>
              <w:t xml:space="preserve">Rue </w:t>
            </w:r>
            <w:proofErr w:type="spellStart"/>
            <w:r>
              <w:t>Hollefra</w:t>
            </w:r>
            <w:proofErr w:type="spellEnd"/>
            <w:r>
              <w:t>, 2</w:t>
            </w:r>
          </w:p>
          <w:p w14:paraId="32ABB1FE" w14:textId="309D7A95" w:rsidR="00EF0CE0" w:rsidRPr="00FC5A48" w:rsidRDefault="00EF0CE0" w:rsidP="00EF0CE0">
            <w:pPr>
              <w:jc w:val="center"/>
              <w:rPr>
                <w:b/>
                <w:bCs/>
                <w:color w:val="FF0000"/>
              </w:rPr>
            </w:pPr>
            <w:r>
              <w:t>6700 Arlon (Viville)</w:t>
            </w:r>
          </w:p>
        </w:tc>
        <w:tc>
          <w:tcPr>
            <w:tcW w:w="2551" w:type="dxa"/>
          </w:tcPr>
          <w:p w14:paraId="7FD821D4" w14:textId="24748477" w:rsidR="00EF0CE0" w:rsidRDefault="00EF0CE0" w:rsidP="00EF0CE0">
            <w:pPr>
              <w:jc w:val="center"/>
              <w:rPr>
                <w:b/>
                <w:bCs/>
                <w:color w:val="FF0000"/>
              </w:rPr>
            </w:pPr>
            <w:r>
              <w:t>Gsm : 0471/58.12.84</w:t>
            </w:r>
          </w:p>
        </w:tc>
      </w:tr>
      <w:tr w:rsidR="00B12701" w14:paraId="75285BB8" w14:textId="77777777" w:rsidTr="004B3330">
        <w:tc>
          <w:tcPr>
            <w:tcW w:w="4678" w:type="dxa"/>
          </w:tcPr>
          <w:p w14:paraId="39664842" w14:textId="77777777" w:rsidR="00EF0CE0" w:rsidRPr="00EF0CE0" w:rsidRDefault="00EF0CE0" w:rsidP="00EF0CE0">
            <w:r w:rsidRPr="00EF0CE0">
              <w:t>Grande chef :</w:t>
            </w:r>
          </w:p>
          <w:p w14:paraId="224FF009" w14:textId="5CB185B0" w:rsidR="00EF0CE0" w:rsidRDefault="00EF0CE0" w:rsidP="00EF0CE0">
            <w:r w:rsidRPr="00FC5A48">
              <w:rPr>
                <w:i/>
                <w:iCs/>
                <w:color w:val="00B050"/>
              </w:rPr>
              <w:t>Chaoui Clin d’œil</w:t>
            </w:r>
            <w:r w:rsidRPr="00FC5A48">
              <w:rPr>
                <w:i/>
                <w:iCs/>
              </w:rPr>
              <w:t xml:space="preserve"> – </w:t>
            </w:r>
            <w:r>
              <w:t xml:space="preserve">Amélie Kemp </w:t>
            </w:r>
          </w:p>
          <w:p w14:paraId="6FCA6494" w14:textId="04E2571B" w:rsidR="00EF0CE0" w:rsidRDefault="00171B36" w:rsidP="00171B36">
            <w:pPr>
              <w:rPr>
                <w:b/>
                <w:bCs/>
                <w:color w:val="FF0000"/>
              </w:rPr>
            </w:pPr>
            <w:r>
              <w:rPr>
                <w:b/>
                <w:bCs/>
                <w:noProof/>
                <w:color w:val="FF0000"/>
              </w:rPr>
              <w:drawing>
                <wp:inline distT="0" distB="0" distL="0" distR="0" wp14:anchorId="7A346598" wp14:editId="5F7882C8">
                  <wp:extent cx="1522183" cy="2029522"/>
                  <wp:effectExtent l="0" t="0" r="1905" b="2540"/>
                  <wp:docPr id="2" name="Image 2" descr="Une image contenant arbre, personne, extérieur,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arbre, personne, extérieur, ver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143" cy="2042801"/>
                          </a:xfrm>
                          <a:prstGeom prst="rect">
                            <a:avLst/>
                          </a:prstGeom>
                        </pic:spPr>
                      </pic:pic>
                    </a:graphicData>
                  </a:graphic>
                </wp:inline>
              </w:drawing>
            </w:r>
          </w:p>
        </w:tc>
        <w:tc>
          <w:tcPr>
            <w:tcW w:w="3119" w:type="dxa"/>
          </w:tcPr>
          <w:p w14:paraId="0BA00A4F" w14:textId="77777777" w:rsidR="00EF0CE0" w:rsidRDefault="00EF0CE0" w:rsidP="00EF0CE0">
            <w:r>
              <w:t xml:space="preserve">Rue de </w:t>
            </w:r>
            <w:proofErr w:type="spellStart"/>
            <w:r>
              <w:t>Habergy</w:t>
            </w:r>
            <w:proofErr w:type="spellEnd"/>
            <w:r>
              <w:t>, 30</w:t>
            </w:r>
          </w:p>
          <w:p w14:paraId="42816B44" w14:textId="15B83C10" w:rsidR="00EF0CE0" w:rsidRPr="00FC5A48" w:rsidRDefault="00EF0CE0" w:rsidP="00EF0CE0">
            <w:pPr>
              <w:jc w:val="center"/>
              <w:rPr>
                <w:b/>
                <w:bCs/>
                <w:color w:val="FF0000"/>
              </w:rPr>
            </w:pPr>
            <w:r>
              <w:t xml:space="preserve">6700 </w:t>
            </w:r>
            <w:proofErr w:type="spellStart"/>
            <w:r>
              <w:t>Udange</w:t>
            </w:r>
            <w:proofErr w:type="spellEnd"/>
          </w:p>
        </w:tc>
        <w:tc>
          <w:tcPr>
            <w:tcW w:w="2551" w:type="dxa"/>
          </w:tcPr>
          <w:p w14:paraId="79FCDFF3" w14:textId="57E4F09A" w:rsidR="00EF0CE0" w:rsidRDefault="00EF0CE0" w:rsidP="00EF0CE0">
            <w:pPr>
              <w:jc w:val="center"/>
              <w:rPr>
                <w:b/>
                <w:bCs/>
                <w:color w:val="FF0000"/>
              </w:rPr>
            </w:pPr>
            <w:r>
              <w:t>Gsm : 0483/04.69.29</w:t>
            </w:r>
          </w:p>
        </w:tc>
      </w:tr>
      <w:tr w:rsidR="00B12701" w:rsidRPr="00FC5A48" w14:paraId="3A37C550" w14:textId="77777777" w:rsidTr="004B3330">
        <w:tc>
          <w:tcPr>
            <w:tcW w:w="4678" w:type="dxa"/>
          </w:tcPr>
          <w:p w14:paraId="701C37BF" w14:textId="11DF3E8B" w:rsidR="00EF0CE0" w:rsidRPr="00FE5CC9" w:rsidRDefault="00EF0CE0" w:rsidP="00EF0CE0">
            <w:pPr>
              <w:rPr>
                <w:rFonts w:eastAsia="Times New Roman" w:cstheme="minorHAnsi"/>
                <w:iCs/>
                <w:lang w:eastAsia="fr-FR"/>
              </w:rPr>
            </w:pPr>
            <w:proofErr w:type="spellStart"/>
            <w:r w:rsidRPr="00FE5CC9">
              <w:rPr>
                <w:rFonts w:eastAsia="Times New Roman" w:cstheme="minorHAnsi"/>
                <w:i/>
                <w:color w:val="00B050"/>
                <w:lang w:eastAsia="fr-FR"/>
              </w:rPr>
              <w:t>Canadensis</w:t>
            </w:r>
            <w:proofErr w:type="spellEnd"/>
            <w:r w:rsidRPr="00FE5CC9">
              <w:rPr>
                <w:rFonts w:eastAsia="Times New Roman" w:cstheme="minorHAnsi"/>
                <w:i/>
                <w:color w:val="00B050"/>
                <w:lang w:eastAsia="fr-FR"/>
              </w:rPr>
              <w:t xml:space="preserve"> </w:t>
            </w:r>
            <w:proofErr w:type="spellStart"/>
            <w:r w:rsidRPr="00FE5CC9">
              <w:rPr>
                <w:rFonts w:eastAsia="Times New Roman" w:cstheme="minorHAnsi"/>
                <w:i/>
                <w:color w:val="00B050"/>
                <w:lang w:eastAsia="fr-FR"/>
              </w:rPr>
              <w:t>Djobi</w:t>
            </w:r>
            <w:proofErr w:type="spellEnd"/>
            <w:r w:rsidRPr="00FE5CC9">
              <w:rPr>
                <w:rFonts w:eastAsia="Times New Roman" w:cstheme="minorHAnsi"/>
                <w:i/>
                <w:color w:val="00B050"/>
                <w:lang w:eastAsia="fr-FR"/>
              </w:rPr>
              <w:t xml:space="preserve"> </w:t>
            </w:r>
            <w:proofErr w:type="spellStart"/>
            <w:r w:rsidRPr="00FE5CC9">
              <w:rPr>
                <w:rFonts w:eastAsia="Times New Roman" w:cstheme="minorHAnsi"/>
                <w:i/>
                <w:color w:val="00B050"/>
                <w:lang w:eastAsia="fr-FR"/>
              </w:rPr>
              <w:t>Djoba</w:t>
            </w:r>
            <w:proofErr w:type="spellEnd"/>
            <w:r w:rsidRPr="00FE5CC9">
              <w:rPr>
                <w:rFonts w:eastAsia="Times New Roman" w:cstheme="minorHAnsi"/>
                <w:i/>
                <w:color w:val="00B050"/>
                <w:lang w:eastAsia="fr-FR"/>
              </w:rPr>
              <w:t xml:space="preserve"> </w:t>
            </w:r>
            <w:r w:rsidRPr="00FE5CC9">
              <w:rPr>
                <w:rFonts w:eastAsia="Times New Roman" w:cstheme="minorHAnsi"/>
                <w:iCs/>
                <w:lang w:eastAsia="fr-FR"/>
              </w:rPr>
              <w:t>– Eléonore Binamé</w:t>
            </w:r>
          </w:p>
          <w:p w14:paraId="5A01D799" w14:textId="5B921388" w:rsidR="00EF0CE0" w:rsidRPr="00EF0CE0" w:rsidRDefault="00B12701" w:rsidP="00EF0CE0">
            <w:pPr>
              <w:rPr>
                <w:iCs/>
              </w:rPr>
            </w:pPr>
            <w:r>
              <w:rPr>
                <w:iCs/>
                <w:noProof/>
              </w:rPr>
              <w:drawing>
                <wp:inline distT="0" distB="0" distL="0" distR="0" wp14:anchorId="0E042D7D" wp14:editId="5CD27BAB">
                  <wp:extent cx="1555115" cy="2073429"/>
                  <wp:effectExtent l="0" t="0" r="0" b="0"/>
                  <wp:docPr id="4" name="Image 4" descr="Une image contenant arbre, personne,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arbre, personne, extérieur, debou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5600" cy="2087409"/>
                          </a:xfrm>
                          <a:prstGeom prst="rect">
                            <a:avLst/>
                          </a:prstGeom>
                        </pic:spPr>
                      </pic:pic>
                    </a:graphicData>
                  </a:graphic>
                </wp:inline>
              </w:drawing>
            </w:r>
          </w:p>
        </w:tc>
        <w:tc>
          <w:tcPr>
            <w:tcW w:w="3119" w:type="dxa"/>
          </w:tcPr>
          <w:p w14:paraId="6626E836" w14:textId="77777777" w:rsidR="00EF0CE0" w:rsidRPr="00EF0CE0" w:rsidRDefault="00EF0CE0" w:rsidP="00EF0CE0">
            <w:pPr>
              <w:rPr>
                <w:lang w:val="nl-BE"/>
              </w:rPr>
            </w:pPr>
            <w:r w:rsidRPr="00EF0CE0">
              <w:rPr>
                <w:lang w:val="nl-BE"/>
              </w:rPr>
              <w:t>Op der Héicht, 112</w:t>
            </w:r>
          </w:p>
          <w:p w14:paraId="3876C807" w14:textId="7DA75ADF" w:rsidR="00EF0CE0" w:rsidRPr="00EF0CE0" w:rsidRDefault="00EF0CE0" w:rsidP="00EF0CE0">
            <w:pPr>
              <w:rPr>
                <w:lang w:val="nl-BE"/>
              </w:rPr>
            </w:pPr>
            <w:r w:rsidRPr="00EF0CE0">
              <w:rPr>
                <w:lang w:val="nl-BE"/>
              </w:rPr>
              <w:t>6717 Parette (Nothomb)</w:t>
            </w:r>
          </w:p>
        </w:tc>
        <w:tc>
          <w:tcPr>
            <w:tcW w:w="2551" w:type="dxa"/>
          </w:tcPr>
          <w:p w14:paraId="3FE473B5" w14:textId="398385F9" w:rsidR="00EF0CE0" w:rsidRPr="00FC5A48" w:rsidRDefault="00EF0CE0" w:rsidP="00EF0CE0">
            <w:pPr>
              <w:rPr>
                <w:lang w:val="en-US"/>
              </w:rPr>
            </w:pPr>
            <w:proofErr w:type="spellStart"/>
            <w:proofErr w:type="gramStart"/>
            <w:r>
              <w:rPr>
                <w:lang w:val="en-US"/>
              </w:rPr>
              <w:t>Gsm</w:t>
            </w:r>
            <w:proofErr w:type="spellEnd"/>
            <w:r>
              <w:rPr>
                <w:lang w:val="en-US"/>
              </w:rPr>
              <w:t xml:space="preserve"> :</w:t>
            </w:r>
            <w:proofErr w:type="gramEnd"/>
            <w:r>
              <w:rPr>
                <w:lang w:val="en-US"/>
              </w:rPr>
              <w:t xml:space="preserve"> 0478/87.78.28</w:t>
            </w:r>
          </w:p>
        </w:tc>
      </w:tr>
      <w:tr w:rsidR="00B12701" w:rsidRPr="00CE0257" w14:paraId="54683C16" w14:textId="77777777" w:rsidTr="004B3330">
        <w:trPr>
          <w:trHeight w:val="970"/>
        </w:trPr>
        <w:tc>
          <w:tcPr>
            <w:tcW w:w="4678" w:type="dxa"/>
          </w:tcPr>
          <w:p w14:paraId="2E2A2D69" w14:textId="614311A4" w:rsidR="00EF0CE0" w:rsidRPr="00B12701" w:rsidRDefault="00EF0CE0" w:rsidP="00EF0CE0">
            <w:pPr>
              <w:rPr>
                <w:rFonts w:eastAsia="Times New Roman" w:cstheme="minorHAnsi"/>
                <w:iCs/>
                <w:lang w:eastAsia="fr-FR"/>
              </w:rPr>
            </w:pPr>
            <w:proofErr w:type="spellStart"/>
            <w:r>
              <w:rPr>
                <w:rFonts w:eastAsia="Times New Roman" w:cstheme="minorHAnsi"/>
                <w:i/>
                <w:color w:val="00B050"/>
                <w:lang w:eastAsia="fr-FR"/>
              </w:rPr>
              <w:lastRenderedPageBreak/>
              <w:t>Vilkas</w:t>
            </w:r>
            <w:proofErr w:type="spellEnd"/>
            <w:r>
              <w:rPr>
                <w:rFonts w:eastAsia="Times New Roman" w:cstheme="minorHAnsi"/>
                <w:i/>
                <w:color w:val="00B050"/>
                <w:lang w:eastAsia="fr-FR"/>
              </w:rPr>
              <w:t xml:space="preserve"> Brasero </w:t>
            </w:r>
            <w:r>
              <w:rPr>
                <w:rFonts w:eastAsia="Times New Roman" w:cstheme="minorHAnsi"/>
                <w:iCs/>
                <w:lang w:eastAsia="fr-FR"/>
              </w:rPr>
              <w:t>– Clara Sauvage</w:t>
            </w:r>
          </w:p>
          <w:p w14:paraId="53C6798F" w14:textId="0C0A7489" w:rsidR="00EF0CE0" w:rsidRDefault="00B12701" w:rsidP="00EF0CE0">
            <w:pPr>
              <w:rPr>
                <w:rFonts w:eastAsia="Times New Roman" w:cstheme="minorHAnsi"/>
                <w:iCs/>
                <w:lang w:eastAsia="fr-FR"/>
              </w:rPr>
            </w:pPr>
            <w:r>
              <w:rPr>
                <w:rFonts w:eastAsia="Times New Roman" w:cstheme="minorHAnsi"/>
                <w:iCs/>
                <w:noProof/>
                <w:lang w:eastAsia="fr-FR"/>
              </w:rPr>
              <w:drawing>
                <wp:inline distT="0" distB="0" distL="0" distR="0" wp14:anchorId="082572CE" wp14:editId="0A184CB2">
                  <wp:extent cx="1594624" cy="2126106"/>
                  <wp:effectExtent l="0" t="0" r="5715" b="0"/>
                  <wp:docPr id="5" name="Image 5" descr="Une image contenant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person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6789" cy="2142326"/>
                          </a:xfrm>
                          <a:prstGeom prst="rect">
                            <a:avLst/>
                          </a:prstGeom>
                        </pic:spPr>
                      </pic:pic>
                    </a:graphicData>
                  </a:graphic>
                </wp:inline>
              </w:drawing>
            </w:r>
          </w:p>
          <w:p w14:paraId="04E36456" w14:textId="77777777" w:rsidR="00EF0CE0" w:rsidRPr="00FC5A48" w:rsidRDefault="00EF0CE0" w:rsidP="00EF0CE0">
            <w:pPr>
              <w:rPr>
                <w:rFonts w:eastAsia="Times New Roman" w:cstheme="minorHAnsi"/>
                <w:iCs/>
                <w:lang w:eastAsia="fr-FR"/>
              </w:rPr>
            </w:pPr>
          </w:p>
        </w:tc>
        <w:tc>
          <w:tcPr>
            <w:tcW w:w="3119" w:type="dxa"/>
          </w:tcPr>
          <w:p w14:paraId="2335F8D7" w14:textId="77777777" w:rsidR="00EF0CE0" w:rsidRDefault="00EF0CE0" w:rsidP="00EF0CE0">
            <w:r w:rsidRPr="00CE0257">
              <w:t>Rue de la Villa Ro</w:t>
            </w:r>
            <w:r>
              <w:t>maine, 192</w:t>
            </w:r>
          </w:p>
          <w:p w14:paraId="11075E2F" w14:textId="689816D6" w:rsidR="00EF0CE0" w:rsidRPr="00CE0257" w:rsidRDefault="00EF0CE0" w:rsidP="00EF0CE0">
            <w:r>
              <w:t>6717 Nothomb</w:t>
            </w:r>
          </w:p>
        </w:tc>
        <w:tc>
          <w:tcPr>
            <w:tcW w:w="2551" w:type="dxa"/>
          </w:tcPr>
          <w:p w14:paraId="62B4FD59" w14:textId="7BD792EE" w:rsidR="00EF0CE0" w:rsidRPr="00CE0257" w:rsidRDefault="00EF0CE0" w:rsidP="00EF0CE0">
            <w:r>
              <w:t>Gsm : 0472/03.63.87</w:t>
            </w:r>
          </w:p>
        </w:tc>
      </w:tr>
      <w:tr w:rsidR="00B12701" w:rsidRPr="00FC5A48" w14:paraId="57A29709" w14:textId="77777777" w:rsidTr="004B3330">
        <w:tc>
          <w:tcPr>
            <w:tcW w:w="4678" w:type="dxa"/>
          </w:tcPr>
          <w:p w14:paraId="04154FEB" w14:textId="522AA800" w:rsidR="00EF0CE0" w:rsidRDefault="00EF0CE0" w:rsidP="00EF0CE0">
            <w:r>
              <w:rPr>
                <w:i/>
                <w:iCs/>
                <w:color w:val="00B050"/>
              </w:rPr>
              <w:t xml:space="preserve">Somali </w:t>
            </w:r>
            <w:proofErr w:type="spellStart"/>
            <w:r>
              <w:rPr>
                <w:i/>
                <w:iCs/>
                <w:color w:val="00B050"/>
              </w:rPr>
              <w:t>Falling</w:t>
            </w:r>
            <w:proofErr w:type="spellEnd"/>
            <w:r>
              <w:rPr>
                <w:i/>
                <w:iCs/>
                <w:color w:val="00B050"/>
              </w:rPr>
              <w:t xml:space="preserve"> Star </w:t>
            </w:r>
            <w:r>
              <w:t xml:space="preserve">– Hélène </w:t>
            </w:r>
            <w:proofErr w:type="spellStart"/>
            <w:r>
              <w:t>Andrianne</w:t>
            </w:r>
            <w:proofErr w:type="spellEnd"/>
          </w:p>
          <w:p w14:paraId="791A629B" w14:textId="45B2327F" w:rsidR="00EF0CE0" w:rsidRPr="00EF0CE0" w:rsidRDefault="00B12701" w:rsidP="00EF0CE0">
            <w:pPr>
              <w:rPr>
                <w:color w:val="ED7D31" w:themeColor="accent2"/>
              </w:rPr>
            </w:pPr>
            <w:r>
              <w:rPr>
                <w:noProof/>
                <w:color w:val="ED7D31" w:themeColor="accent2"/>
              </w:rPr>
              <w:drawing>
                <wp:inline distT="0" distB="0" distL="0" distR="0" wp14:anchorId="604816FD" wp14:editId="0DF38464">
                  <wp:extent cx="1630911" cy="2174488"/>
                  <wp:effectExtent l="0" t="0" r="0" b="0"/>
                  <wp:docPr id="6" name="Image 6" descr="Une image contenant arbr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arbre, personne, extérieur&#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9284" cy="2185652"/>
                          </a:xfrm>
                          <a:prstGeom prst="rect">
                            <a:avLst/>
                          </a:prstGeom>
                        </pic:spPr>
                      </pic:pic>
                    </a:graphicData>
                  </a:graphic>
                </wp:inline>
              </w:drawing>
            </w:r>
          </w:p>
        </w:tc>
        <w:tc>
          <w:tcPr>
            <w:tcW w:w="3119" w:type="dxa"/>
          </w:tcPr>
          <w:p w14:paraId="0445C3E1" w14:textId="77777777" w:rsidR="00EF0CE0" w:rsidRDefault="00EF0CE0" w:rsidP="00EF0CE0">
            <w:r>
              <w:t>Rue de la Cour, 38</w:t>
            </w:r>
          </w:p>
          <w:p w14:paraId="0378540D" w14:textId="77777777" w:rsidR="00EF0CE0" w:rsidRPr="00FC5A48" w:rsidRDefault="00EF0CE0" w:rsidP="00EF0CE0">
            <w:r>
              <w:t xml:space="preserve">6792 </w:t>
            </w:r>
            <w:proofErr w:type="spellStart"/>
            <w:r>
              <w:t>Rachecourt</w:t>
            </w:r>
            <w:proofErr w:type="spellEnd"/>
          </w:p>
        </w:tc>
        <w:tc>
          <w:tcPr>
            <w:tcW w:w="2551" w:type="dxa"/>
          </w:tcPr>
          <w:p w14:paraId="3A3D2AE0" w14:textId="77777777" w:rsidR="00EF0CE0" w:rsidRPr="00FC5A48" w:rsidRDefault="00EF0CE0" w:rsidP="00EF0CE0">
            <w:r>
              <w:t>Gsm : 0483/21.09.02</w:t>
            </w:r>
          </w:p>
        </w:tc>
      </w:tr>
      <w:tr w:rsidR="00B12701" w14:paraId="6E63F59B" w14:textId="77777777" w:rsidTr="004B3330">
        <w:tc>
          <w:tcPr>
            <w:tcW w:w="4678" w:type="dxa"/>
          </w:tcPr>
          <w:p w14:paraId="690774E5" w14:textId="77777777" w:rsidR="002566D1" w:rsidRPr="00EF0CE0" w:rsidRDefault="002566D1" w:rsidP="009E39D6">
            <w:r w:rsidRPr="00EF0CE0">
              <w:rPr>
                <w:i/>
                <w:iCs/>
                <w:color w:val="00B050"/>
              </w:rPr>
              <w:t>Balbuzard Flegmatique</w:t>
            </w:r>
            <w:r w:rsidRPr="00EF0CE0">
              <w:rPr>
                <w:color w:val="00B050"/>
              </w:rPr>
              <w:t xml:space="preserve"> </w:t>
            </w:r>
            <w:r w:rsidRPr="00EF0CE0">
              <w:t xml:space="preserve">– </w:t>
            </w:r>
            <w:r w:rsidRPr="00EF0CE0">
              <w:rPr>
                <w:bCs/>
              </w:rPr>
              <w:t xml:space="preserve">Arnaud </w:t>
            </w:r>
            <w:proofErr w:type="spellStart"/>
            <w:r w:rsidRPr="00EF0CE0">
              <w:rPr>
                <w:bCs/>
              </w:rPr>
              <w:t>Moinil</w:t>
            </w:r>
            <w:proofErr w:type="spellEnd"/>
          </w:p>
          <w:p w14:paraId="5E1C6AC1" w14:textId="77777777" w:rsidR="002566D1" w:rsidRPr="00EF0CE0" w:rsidRDefault="002566D1" w:rsidP="009E39D6">
            <w:pPr>
              <w:rPr>
                <w:bCs/>
              </w:rPr>
            </w:pPr>
          </w:p>
          <w:p w14:paraId="033847BB" w14:textId="3057697F" w:rsidR="002566D1" w:rsidRPr="00EF0CE0" w:rsidRDefault="00B12701" w:rsidP="009E39D6">
            <w:pPr>
              <w:rPr>
                <w:bCs/>
              </w:rPr>
            </w:pPr>
            <w:r>
              <w:rPr>
                <w:bCs/>
                <w:noProof/>
              </w:rPr>
              <w:drawing>
                <wp:inline distT="0" distB="0" distL="0" distR="0" wp14:anchorId="2476E9FB" wp14:editId="571086DA">
                  <wp:extent cx="1630680" cy="1798624"/>
                  <wp:effectExtent l="0" t="0" r="0" b="5080"/>
                  <wp:docPr id="7" name="Image 7" descr="Une image contenant arbre, personne,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arbre, personne, extérieur, homme&#10;&#10;Description générée automatiquement"/>
                          <pic:cNvPicPr/>
                        </pic:nvPicPr>
                        <pic:blipFill rotWithShape="1">
                          <a:blip r:embed="rId15" cstate="print">
                            <a:extLst>
                              <a:ext uri="{28A0092B-C50C-407E-A947-70E740481C1C}">
                                <a14:useLocalDpi xmlns:a14="http://schemas.microsoft.com/office/drawing/2010/main" val="0"/>
                              </a:ext>
                            </a:extLst>
                          </a:blip>
                          <a:srcRect t="17273"/>
                          <a:stretch/>
                        </pic:blipFill>
                        <pic:spPr bwMode="auto">
                          <a:xfrm>
                            <a:off x="0" y="0"/>
                            <a:ext cx="1640660" cy="1809632"/>
                          </a:xfrm>
                          <a:prstGeom prst="rect">
                            <a:avLst/>
                          </a:prstGeom>
                          <a:ln>
                            <a:noFill/>
                          </a:ln>
                          <a:extLst>
                            <a:ext uri="{53640926-AAD7-44D8-BBD7-CCE9431645EC}">
                              <a14:shadowObscured xmlns:a14="http://schemas.microsoft.com/office/drawing/2010/main"/>
                            </a:ext>
                          </a:extLst>
                        </pic:spPr>
                      </pic:pic>
                    </a:graphicData>
                  </a:graphic>
                </wp:inline>
              </w:drawing>
            </w:r>
          </w:p>
          <w:p w14:paraId="21248DB4" w14:textId="77777777" w:rsidR="002566D1" w:rsidRPr="00EF0CE0" w:rsidRDefault="002566D1" w:rsidP="009E39D6">
            <w:pPr>
              <w:rPr>
                <w:bCs/>
              </w:rPr>
            </w:pPr>
          </w:p>
        </w:tc>
        <w:tc>
          <w:tcPr>
            <w:tcW w:w="3119" w:type="dxa"/>
          </w:tcPr>
          <w:p w14:paraId="125CF1C9" w14:textId="77777777" w:rsidR="002566D1" w:rsidRDefault="002566D1" w:rsidP="009E39D6">
            <w:pPr>
              <w:rPr>
                <w:bCs/>
                <w:lang w:val="nl-BE"/>
              </w:rPr>
            </w:pPr>
            <w:r>
              <w:rPr>
                <w:bCs/>
                <w:lang w:val="nl-BE"/>
              </w:rPr>
              <w:t>Rue du Pannebourg, 71</w:t>
            </w:r>
          </w:p>
          <w:p w14:paraId="12B469C3" w14:textId="77777777" w:rsidR="002566D1" w:rsidRPr="002566D1" w:rsidRDefault="002566D1" w:rsidP="009E39D6">
            <w:pPr>
              <w:rPr>
                <w:bCs/>
                <w:lang w:val="nl-BE"/>
              </w:rPr>
            </w:pPr>
            <w:r>
              <w:rPr>
                <w:bCs/>
                <w:lang w:val="nl-BE"/>
              </w:rPr>
              <w:t>6700 Arlon</w:t>
            </w:r>
          </w:p>
        </w:tc>
        <w:tc>
          <w:tcPr>
            <w:tcW w:w="2551" w:type="dxa"/>
          </w:tcPr>
          <w:p w14:paraId="2E4A2B18" w14:textId="77777777" w:rsidR="002566D1" w:rsidRPr="002566D1" w:rsidRDefault="002566D1" w:rsidP="009E39D6">
            <w:pPr>
              <w:rPr>
                <w:bCs/>
                <w:lang w:val="nl-BE"/>
              </w:rPr>
            </w:pPr>
            <w:r>
              <w:rPr>
                <w:bCs/>
                <w:lang w:val="nl-BE"/>
              </w:rPr>
              <w:t>Gsm: 0492/82.61.62</w:t>
            </w:r>
          </w:p>
        </w:tc>
      </w:tr>
      <w:tr w:rsidR="00B12701" w14:paraId="313B64EC" w14:textId="77777777" w:rsidTr="004B3330">
        <w:tc>
          <w:tcPr>
            <w:tcW w:w="4678" w:type="dxa"/>
          </w:tcPr>
          <w:p w14:paraId="0BD23CDD" w14:textId="54460B77" w:rsidR="00894D28" w:rsidRDefault="00894D28" w:rsidP="009E39D6">
            <w:pPr>
              <w:rPr>
                <w:bCs/>
                <w:lang w:val="en-US"/>
              </w:rPr>
            </w:pPr>
            <w:r w:rsidRPr="00EF0CE0">
              <w:rPr>
                <w:bCs/>
                <w:i/>
                <w:iCs/>
                <w:color w:val="00B050"/>
                <w:lang w:val="en-US"/>
              </w:rPr>
              <w:lastRenderedPageBreak/>
              <w:t xml:space="preserve">Once By your side </w:t>
            </w:r>
            <w:r w:rsidRPr="00EF0CE0">
              <w:rPr>
                <w:bCs/>
                <w:lang w:val="en-US"/>
              </w:rPr>
              <w:t>–</w:t>
            </w:r>
            <w:r w:rsidR="00A50EFC">
              <w:rPr>
                <w:bCs/>
                <w:lang w:val="en-US"/>
              </w:rPr>
              <w:t xml:space="preserve"> </w:t>
            </w:r>
            <w:r w:rsidR="00A50EFC" w:rsidRPr="00EF0CE0">
              <w:rPr>
                <w:bCs/>
                <w:lang w:val="en-US"/>
              </w:rPr>
              <w:t xml:space="preserve">Kiara </w:t>
            </w:r>
            <w:proofErr w:type="spellStart"/>
            <w:r w:rsidR="00A50EFC" w:rsidRPr="00EF0CE0">
              <w:rPr>
                <w:bCs/>
                <w:lang w:val="en-US"/>
              </w:rPr>
              <w:t>Glénisson</w:t>
            </w:r>
            <w:proofErr w:type="spellEnd"/>
            <w:r w:rsidR="00A50EFC">
              <w:rPr>
                <w:bCs/>
                <w:noProof/>
                <w:lang w:val="en-US"/>
              </w:rPr>
              <w:t xml:space="preserve"> </w:t>
            </w:r>
            <w:r w:rsidR="00A50EFC">
              <w:rPr>
                <w:bCs/>
                <w:noProof/>
                <w:lang w:val="en-US"/>
              </w:rPr>
              <w:drawing>
                <wp:inline distT="0" distB="0" distL="0" distR="0" wp14:anchorId="32A6FD8F" wp14:editId="4B5A3330">
                  <wp:extent cx="1823085" cy="2063320"/>
                  <wp:effectExtent l="0" t="0" r="5715" b="0"/>
                  <wp:docPr id="8" name="Image 8" descr="Une image contenant personne, arb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arbre, extérieur&#10;&#10;Description générée automatiquement"/>
                          <pic:cNvPicPr/>
                        </pic:nvPicPr>
                        <pic:blipFill rotWithShape="1">
                          <a:blip r:embed="rId16" cstate="print">
                            <a:extLst>
                              <a:ext uri="{28A0092B-C50C-407E-A947-70E740481C1C}">
                                <a14:useLocalDpi xmlns:a14="http://schemas.microsoft.com/office/drawing/2010/main" val="0"/>
                              </a:ext>
                            </a:extLst>
                          </a:blip>
                          <a:srcRect t="15115"/>
                          <a:stretch/>
                        </pic:blipFill>
                        <pic:spPr bwMode="auto">
                          <a:xfrm>
                            <a:off x="0" y="0"/>
                            <a:ext cx="1831308" cy="2072627"/>
                          </a:xfrm>
                          <a:prstGeom prst="rect">
                            <a:avLst/>
                          </a:prstGeom>
                          <a:ln>
                            <a:noFill/>
                          </a:ln>
                          <a:extLst>
                            <a:ext uri="{53640926-AAD7-44D8-BBD7-CCE9431645EC}">
                              <a14:shadowObscured xmlns:a14="http://schemas.microsoft.com/office/drawing/2010/main"/>
                            </a:ext>
                          </a:extLst>
                        </pic:spPr>
                      </pic:pic>
                    </a:graphicData>
                  </a:graphic>
                </wp:inline>
              </w:drawing>
            </w:r>
            <w:r w:rsidRPr="00EF0CE0">
              <w:rPr>
                <w:bCs/>
                <w:lang w:val="en-US"/>
              </w:rPr>
              <w:t xml:space="preserve"> </w:t>
            </w:r>
          </w:p>
          <w:p w14:paraId="0A884FA3" w14:textId="18E0A3F4" w:rsidR="00894D28" w:rsidRPr="00B12701" w:rsidRDefault="00894D28" w:rsidP="009E39D6">
            <w:pPr>
              <w:rPr>
                <w:bCs/>
                <w:lang w:val="en-US"/>
              </w:rPr>
            </w:pPr>
          </w:p>
          <w:p w14:paraId="2A63CAB3" w14:textId="77777777" w:rsidR="00894D28" w:rsidRPr="00894D28" w:rsidRDefault="00894D28" w:rsidP="009E39D6">
            <w:pPr>
              <w:rPr>
                <w:lang w:val="en-US"/>
              </w:rPr>
            </w:pPr>
          </w:p>
        </w:tc>
        <w:tc>
          <w:tcPr>
            <w:tcW w:w="3119" w:type="dxa"/>
          </w:tcPr>
          <w:p w14:paraId="131DE809" w14:textId="77777777" w:rsidR="00A50EFC" w:rsidRPr="00A50EFC" w:rsidRDefault="00A50EFC" w:rsidP="009E39D6">
            <w:pPr>
              <w:rPr>
                <w:bCs/>
                <w:lang w:val="en-US"/>
              </w:rPr>
            </w:pPr>
          </w:p>
          <w:p w14:paraId="35E2BD22" w14:textId="77777777" w:rsidR="00A50EFC" w:rsidRPr="00A50EFC" w:rsidRDefault="00A50EFC" w:rsidP="009E39D6">
            <w:pPr>
              <w:rPr>
                <w:bCs/>
                <w:lang w:val="en-US"/>
              </w:rPr>
            </w:pPr>
          </w:p>
          <w:p w14:paraId="52C0F0B6" w14:textId="77777777" w:rsidR="00A50EFC" w:rsidRPr="00A50EFC" w:rsidRDefault="00A50EFC" w:rsidP="009E39D6">
            <w:pPr>
              <w:rPr>
                <w:bCs/>
                <w:lang w:val="en-US"/>
              </w:rPr>
            </w:pPr>
          </w:p>
          <w:p w14:paraId="6B2A57B9" w14:textId="77777777" w:rsidR="00A50EFC" w:rsidRPr="00A50EFC" w:rsidRDefault="00A50EFC" w:rsidP="009E39D6">
            <w:pPr>
              <w:rPr>
                <w:bCs/>
                <w:lang w:val="en-US"/>
              </w:rPr>
            </w:pPr>
          </w:p>
          <w:p w14:paraId="4ECF4BD4" w14:textId="77777777" w:rsidR="00A50EFC" w:rsidRPr="00A50EFC" w:rsidRDefault="00A50EFC" w:rsidP="009E39D6">
            <w:pPr>
              <w:rPr>
                <w:bCs/>
                <w:lang w:val="en-US"/>
              </w:rPr>
            </w:pPr>
          </w:p>
          <w:p w14:paraId="7BA9F8B3" w14:textId="77777777" w:rsidR="00A50EFC" w:rsidRPr="00A50EFC" w:rsidRDefault="00A50EFC" w:rsidP="009E39D6">
            <w:pPr>
              <w:rPr>
                <w:bCs/>
                <w:lang w:val="en-US"/>
              </w:rPr>
            </w:pPr>
          </w:p>
          <w:p w14:paraId="19DD654E" w14:textId="77777777" w:rsidR="00A50EFC" w:rsidRPr="00A50EFC" w:rsidRDefault="00A50EFC" w:rsidP="009E39D6">
            <w:pPr>
              <w:rPr>
                <w:bCs/>
                <w:lang w:val="en-US"/>
              </w:rPr>
            </w:pPr>
          </w:p>
          <w:p w14:paraId="2FA65B28" w14:textId="77777777" w:rsidR="00A50EFC" w:rsidRPr="00A50EFC" w:rsidRDefault="00A50EFC" w:rsidP="009E39D6">
            <w:pPr>
              <w:rPr>
                <w:bCs/>
                <w:lang w:val="en-US"/>
              </w:rPr>
            </w:pPr>
          </w:p>
          <w:p w14:paraId="51640E7E" w14:textId="5D841855" w:rsidR="002566D1" w:rsidRDefault="00894D28" w:rsidP="009E39D6">
            <w:pPr>
              <w:rPr>
                <w:bCs/>
                <w:lang w:val="nl-BE"/>
              </w:rPr>
            </w:pPr>
            <w:r>
              <w:rPr>
                <w:bCs/>
                <w:lang w:val="nl-BE"/>
              </w:rPr>
              <w:t>Rue des Bleuets, 12</w:t>
            </w:r>
          </w:p>
          <w:p w14:paraId="068CCCF9" w14:textId="77777777" w:rsidR="00894D28" w:rsidRPr="00894D28" w:rsidRDefault="00894D28" w:rsidP="009E39D6">
            <w:pPr>
              <w:rPr>
                <w:bCs/>
                <w:lang w:val="nl-BE"/>
              </w:rPr>
            </w:pPr>
            <w:r>
              <w:rPr>
                <w:bCs/>
                <w:lang w:val="nl-BE"/>
              </w:rPr>
              <w:t>6700 Arlon</w:t>
            </w:r>
          </w:p>
        </w:tc>
        <w:tc>
          <w:tcPr>
            <w:tcW w:w="2551" w:type="dxa"/>
          </w:tcPr>
          <w:p w14:paraId="7F0956C8" w14:textId="77777777" w:rsidR="00A50EFC" w:rsidRDefault="00A50EFC" w:rsidP="009E39D6">
            <w:pPr>
              <w:rPr>
                <w:bCs/>
                <w:lang w:val="nl-BE"/>
              </w:rPr>
            </w:pPr>
          </w:p>
          <w:p w14:paraId="27C583BC" w14:textId="77777777" w:rsidR="00A50EFC" w:rsidRDefault="00A50EFC" w:rsidP="009E39D6">
            <w:pPr>
              <w:rPr>
                <w:bCs/>
                <w:lang w:val="nl-BE"/>
              </w:rPr>
            </w:pPr>
          </w:p>
          <w:p w14:paraId="58C7B7F7" w14:textId="77777777" w:rsidR="00A50EFC" w:rsidRDefault="00A50EFC" w:rsidP="009E39D6">
            <w:pPr>
              <w:rPr>
                <w:bCs/>
                <w:lang w:val="nl-BE"/>
              </w:rPr>
            </w:pPr>
          </w:p>
          <w:p w14:paraId="11DB1784" w14:textId="77777777" w:rsidR="00A50EFC" w:rsidRDefault="00A50EFC" w:rsidP="009E39D6">
            <w:pPr>
              <w:rPr>
                <w:bCs/>
                <w:lang w:val="nl-BE"/>
              </w:rPr>
            </w:pPr>
          </w:p>
          <w:p w14:paraId="39C10DE1" w14:textId="77777777" w:rsidR="00A50EFC" w:rsidRDefault="00A50EFC" w:rsidP="009E39D6">
            <w:pPr>
              <w:rPr>
                <w:bCs/>
                <w:lang w:val="nl-BE"/>
              </w:rPr>
            </w:pPr>
          </w:p>
          <w:p w14:paraId="7756CA9B" w14:textId="77777777" w:rsidR="00A50EFC" w:rsidRDefault="00A50EFC" w:rsidP="009E39D6">
            <w:pPr>
              <w:rPr>
                <w:bCs/>
                <w:lang w:val="nl-BE"/>
              </w:rPr>
            </w:pPr>
          </w:p>
          <w:p w14:paraId="55A78E44" w14:textId="77777777" w:rsidR="00A50EFC" w:rsidRDefault="00A50EFC" w:rsidP="009E39D6">
            <w:pPr>
              <w:rPr>
                <w:bCs/>
                <w:lang w:val="nl-BE"/>
              </w:rPr>
            </w:pPr>
          </w:p>
          <w:p w14:paraId="445266D1" w14:textId="77777777" w:rsidR="00A50EFC" w:rsidRDefault="00A50EFC" w:rsidP="009E39D6">
            <w:pPr>
              <w:rPr>
                <w:bCs/>
                <w:lang w:val="nl-BE"/>
              </w:rPr>
            </w:pPr>
          </w:p>
          <w:p w14:paraId="62A00DB9" w14:textId="1809A02C" w:rsidR="002566D1" w:rsidRPr="00894D28" w:rsidRDefault="00894D28" w:rsidP="009E39D6">
            <w:pPr>
              <w:rPr>
                <w:bCs/>
                <w:lang w:val="nl-BE"/>
              </w:rPr>
            </w:pPr>
            <w:r>
              <w:rPr>
                <w:bCs/>
                <w:lang w:val="nl-BE"/>
              </w:rPr>
              <w:t>Gsm: 0474/95.90.07</w:t>
            </w:r>
          </w:p>
        </w:tc>
      </w:tr>
      <w:tr w:rsidR="00B12701" w14:paraId="7A9F2099" w14:textId="77777777" w:rsidTr="004B3330">
        <w:tc>
          <w:tcPr>
            <w:tcW w:w="4678" w:type="dxa"/>
          </w:tcPr>
          <w:p w14:paraId="4E9B8F18" w14:textId="77777777" w:rsidR="00894D28" w:rsidRPr="00B12701" w:rsidRDefault="00894D28" w:rsidP="00894D28">
            <w:pPr>
              <w:rPr>
                <w:bCs/>
              </w:rPr>
            </w:pPr>
            <w:proofErr w:type="spellStart"/>
            <w:r>
              <w:rPr>
                <w:i/>
                <w:iCs/>
                <w:color w:val="00B050"/>
              </w:rPr>
              <w:t>Blesebock</w:t>
            </w:r>
            <w:proofErr w:type="spellEnd"/>
            <w:r>
              <w:rPr>
                <w:color w:val="00B050"/>
              </w:rPr>
              <w:t xml:space="preserve"> </w:t>
            </w:r>
            <w:r>
              <w:t xml:space="preserve">– </w:t>
            </w:r>
            <w:r w:rsidRPr="00B12701">
              <w:rPr>
                <w:bCs/>
              </w:rPr>
              <w:t xml:space="preserve">Yanis </w:t>
            </w:r>
            <w:proofErr w:type="spellStart"/>
            <w:r w:rsidRPr="00B12701">
              <w:rPr>
                <w:bCs/>
              </w:rPr>
              <w:t>Boutenzal</w:t>
            </w:r>
            <w:proofErr w:type="spellEnd"/>
          </w:p>
          <w:p w14:paraId="40CD71FF" w14:textId="5A07CF1D" w:rsidR="00894D28" w:rsidRDefault="00B12701" w:rsidP="009E39D6">
            <w:r>
              <w:rPr>
                <w:noProof/>
              </w:rPr>
              <w:drawing>
                <wp:inline distT="0" distB="0" distL="0" distR="0" wp14:anchorId="78A1842B" wp14:editId="1309A089">
                  <wp:extent cx="1877513" cy="1959429"/>
                  <wp:effectExtent l="0" t="0" r="2540" b="0"/>
                  <wp:docPr id="10" name="Image 10" descr="Une image contenant arbre, personne,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arbre, personne, extérieur, homme&#10;&#10;Description générée automatiquement"/>
                          <pic:cNvPicPr/>
                        </pic:nvPicPr>
                        <pic:blipFill rotWithShape="1">
                          <a:blip r:embed="rId17" cstate="print">
                            <a:extLst>
                              <a:ext uri="{28A0092B-C50C-407E-A947-70E740481C1C}">
                                <a14:useLocalDpi xmlns:a14="http://schemas.microsoft.com/office/drawing/2010/main" val="0"/>
                              </a:ext>
                            </a:extLst>
                          </a:blip>
                          <a:srcRect t="21726"/>
                          <a:stretch/>
                        </pic:blipFill>
                        <pic:spPr bwMode="auto">
                          <a:xfrm>
                            <a:off x="0" y="0"/>
                            <a:ext cx="1912629" cy="1996078"/>
                          </a:xfrm>
                          <a:prstGeom prst="rect">
                            <a:avLst/>
                          </a:prstGeom>
                          <a:ln>
                            <a:noFill/>
                          </a:ln>
                          <a:extLst>
                            <a:ext uri="{53640926-AAD7-44D8-BBD7-CCE9431645EC}">
                              <a14:shadowObscured xmlns:a14="http://schemas.microsoft.com/office/drawing/2010/main"/>
                            </a:ext>
                          </a:extLst>
                        </pic:spPr>
                      </pic:pic>
                    </a:graphicData>
                  </a:graphic>
                </wp:inline>
              </w:drawing>
            </w:r>
          </w:p>
          <w:p w14:paraId="249B1B28" w14:textId="77777777" w:rsidR="00894D28" w:rsidRPr="00894D28" w:rsidRDefault="00894D28" w:rsidP="009E39D6"/>
        </w:tc>
        <w:tc>
          <w:tcPr>
            <w:tcW w:w="3119" w:type="dxa"/>
          </w:tcPr>
          <w:p w14:paraId="6D6D8700" w14:textId="77777777" w:rsidR="002566D1" w:rsidRDefault="00894D28" w:rsidP="009E39D6">
            <w:pPr>
              <w:rPr>
                <w:bCs/>
                <w:lang w:val="nl-BE"/>
              </w:rPr>
            </w:pPr>
            <w:r>
              <w:rPr>
                <w:bCs/>
                <w:lang w:val="nl-BE"/>
              </w:rPr>
              <w:t>Rue Albert 1er, 182</w:t>
            </w:r>
          </w:p>
          <w:p w14:paraId="1DE0F10E" w14:textId="77777777" w:rsidR="00894D28" w:rsidRPr="00894D28" w:rsidRDefault="00894D28" w:rsidP="009E39D6">
            <w:pPr>
              <w:rPr>
                <w:bCs/>
                <w:lang w:val="nl-BE"/>
              </w:rPr>
            </w:pPr>
            <w:r>
              <w:rPr>
                <w:bCs/>
                <w:lang w:val="nl-BE"/>
              </w:rPr>
              <w:t>6780 Wolkrange</w:t>
            </w:r>
          </w:p>
        </w:tc>
        <w:tc>
          <w:tcPr>
            <w:tcW w:w="2551" w:type="dxa"/>
          </w:tcPr>
          <w:p w14:paraId="598C68D9" w14:textId="77777777" w:rsidR="002566D1" w:rsidRPr="00894D28" w:rsidRDefault="00894D28" w:rsidP="009E39D6">
            <w:pPr>
              <w:rPr>
                <w:bCs/>
                <w:lang w:val="nl-BE"/>
              </w:rPr>
            </w:pPr>
            <w:r>
              <w:rPr>
                <w:bCs/>
                <w:lang w:val="nl-BE"/>
              </w:rPr>
              <w:t>Gsm: 0497/07.11.18</w:t>
            </w:r>
          </w:p>
        </w:tc>
      </w:tr>
      <w:tr w:rsidR="00B12701" w14:paraId="68AB7B2F" w14:textId="77777777" w:rsidTr="004B3330">
        <w:tc>
          <w:tcPr>
            <w:tcW w:w="4678" w:type="dxa"/>
          </w:tcPr>
          <w:p w14:paraId="04993CEB" w14:textId="22520BF4" w:rsidR="00894D28" w:rsidRPr="00B12701" w:rsidRDefault="00894D28" w:rsidP="009E39D6">
            <w:r>
              <w:rPr>
                <w:i/>
                <w:iCs/>
                <w:color w:val="00B050"/>
              </w:rPr>
              <w:t>Gecko Coup de poker</w:t>
            </w:r>
            <w:r>
              <w:t xml:space="preserve"> – Célestin </w:t>
            </w:r>
            <w:proofErr w:type="spellStart"/>
            <w:r>
              <w:t>Maitrejean</w:t>
            </w:r>
            <w:proofErr w:type="spellEnd"/>
          </w:p>
          <w:p w14:paraId="79B50E58" w14:textId="77777777" w:rsidR="00894D28" w:rsidRDefault="00B12701" w:rsidP="009E39D6">
            <w:pPr>
              <w:rPr>
                <w:color w:val="ED7D31" w:themeColor="accent2"/>
              </w:rPr>
            </w:pPr>
            <w:r>
              <w:rPr>
                <w:noProof/>
                <w:color w:val="ED7D31" w:themeColor="accent2"/>
              </w:rPr>
              <w:drawing>
                <wp:inline distT="0" distB="0" distL="0" distR="0" wp14:anchorId="032F84AF" wp14:editId="7A35DBDF">
                  <wp:extent cx="1847424" cy="2063115"/>
                  <wp:effectExtent l="0" t="0" r="0" b="0"/>
                  <wp:docPr id="11" name="Image 11" descr="Une image contenant arbre, personne, extérieur,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bre, personne, extérieur, vert&#10;&#10;Description générée automatiquement"/>
                          <pic:cNvPicPr/>
                        </pic:nvPicPr>
                        <pic:blipFill rotWithShape="1">
                          <a:blip r:embed="rId18" cstate="print">
                            <a:extLst>
                              <a:ext uri="{28A0092B-C50C-407E-A947-70E740481C1C}">
                                <a14:useLocalDpi xmlns:a14="http://schemas.microsoft.com/office/drawing/2010/main" val="0"/>
                              </a:ext>
                            </a:extLst>
                          </a:blip>
                          <a:srcRect t="16241"/>
                          <a:stretch/>
                        </pic:blipFill>
                        <pic:spPr bwMode="auto">
                          <a:xfrm>
                            <a:off x="0" y="0"/>
                            <a:ext cx="1857724" cy="2074618"/>
                          </a:xfrm>
                          <a:prstGeom prst="rect">
                            <a:avLst/>
                          </a:prstGeom>
                          <a:ln>
                            <a:noFill/>
                          </a:ln>
                          <a:extLst>
                            <a:ext uri="{53640926-AAD7-44D8-BBD7-CCE9431645EC}">
                              <a14:shadowObscured xmlns:a14="http://schemas.microsoft.com/office/drawing/2010/main"/>
                            </a:ext>
                          </a:extLst>
                        </pic:spPr>
                      </pic:pic>
                    </a:graphicData>
                  </a:graphic>
                </wp:inline>
              </w:drawing>
            </w:r>
          </w:p>
          <w:p w14:paraId="185546DF" w14:textId="2EE81D06" w:rsidR="00A50EFC" w:rsidRPr="00EF0CE0" w:rsidRDefault="00A50EFC" w:rsidP="009E39D6">
            <w:pPr>
              <w:rPr>
                <w:color w:val="ED7D31" w:themeColor="accent2"/>
              </w:rPr>
            </w:pPr>
          </w:p>
        </w:tc>
        <w:tc>
          <w:tcPr>
            <w:tcW w:w="3119" w:type="dxa"/>
          </w:tcPr>
          <w:p w14:paraId="1A8C95C8" w14:textId="77777777" w:rsidR="00894D28" w:rsidRDefault="00894D28" w:rsidP="009E39D6">
            <w:pPr>
              <w:rPr>
                <w:bCs/>
                <w:lang w:val="nl-BE"/>
              </w:rPr>
            </w:pPr>
            <w:r>
              <w:rPr>
                <w:bCs/>
                <w:lang w:val="nl-BE"/>
              </w:rPr>
              <w:t>Rue Sant</w:t>
            </w:r>
            <w:r w:rsidR="006D18FB">
              <w:rPr>
                <w:bCs/>
                <w:lang w:val="nl-BE"/>
              </w:rPr>
              <w:t xml:space="preserve"> </w:t>
            </w:r>
            <w:r>
              <w:rPr>
                <w:bCs/>
                <w:lang w:val="nl-BE"/>
              </w:rPr>
              <w:t>Servais, 1</w:t>
            </w:r>
          </w:p>
          <w:p w14:paraId="1E5AD90C" w14:textId="77777777" w:rsidR="00894D28" w:rsidRPr="00894D28" w:rsidRDefault="00894D28" w:rsidP="009E39D6">
            <w:pPr>
              <w:rPr>
                <w:bCs/>
                <w:lang w:val="nl-BE"/>
              </w:rPr>
            </w:pPr>
            <w:r>
              <w:rPr>
                <w:bCs/>
                <w:lang w:val="nl-BE"/>
              </w:rPr>
              <w:t>6700 Udange</w:t>
            </w:r>
          </w:p>
        </w:tc>
        <w:tc>
          <w:tcPr>
            <w:tcW w:w="2551" w:type="dxa"/>
          </w:tcPr>
          <w:p w14:paraId="1E456E77" w14:textId="77777777" w:rsidR="00894D28" w:rsidRPr="00894D28" w:rsidRDefault="00894D28" w:rsidP="009E39D6">
            <w:pPr>
              <w:rPr>
                <w:bCs/>
                <w:lang w:val="nl-BE"/>
              </w:rPr>
            </w:pPr>
            <w:r>
              <w:rPr>
                <w:bCs/>
                <w:lang w:val="nl-BE"/>
              </w:rPr>
              <w:t>Gsm: 0491/08.45.30</w:t>
            </w:r>
          </w:p>
        </w:tc>
      </w:tr>
    </w:tbl>
    <w:p w14:paraId="5166803B" w14:textId="77777777" w:rsidR="00A50EFC" w:rsidRDefault="00A50EFC">
      <w:r>
        <w:br w:type="page"/>
      </w:r>
    </w:p>
    <w:tbl>
      <w:tblPr>
        <w:tblStyle w:val="Grilledutableau"/>
        <w:tblW w:w="10348" w:type="dxa"/>
        <w:tblInd w:w="-572" w:type="dxa"/>
        <w:tblLook w:val="04A0" w:firstRow="1" w:lastRow="0" w:firstColumn="1" w:lastColumn="0" w:noHBand="0" w:noVBand="1"/>
      </w:tblPr>
      <w:tblGrid>
        <w:gridCol w:w="4678"/>
        <w:gridCol w:w="3119"/>
        <w:gridCol w:w="2551"/>
      </w:tblGrid>
      <w:tr w:rsidR="00B12701" w14:paraId="669752FD" w14:textId="77777777" w:rsidTr="004B3330">
        <w:tc>
          <w:tcPr>
            <w:tcW w:w="4678" w:type="dxa"/>
          </w:tcPr>
          <w:p w14:paraId="723D8F71" w14:textId="4C00AFD6" w:rsidR="00EF0CE0" w:rsidRPr="004B3330" w:rsidRDefault="00EF0CE0" w:rsidP="00EF0CE0">
            <w:pPr>
              <w:rPr>
                <w:lang w:val="en-US"/>
              </w:rPr>
            </w:pPr>
            <w:proofErr w:type="spellStart"/>
            <w:r w:rsidRPr="004B3330">
              <w:rPr>
                <w:i/>
                <w:iCs/>
                <w:color w:val="00B050"/>
                <w:lang w:val="en-US"/>
              </w:rPr>
              <w:lastRenderedPageBreak/>
              <w:t>Marmotte</w:t>
            </w:r>
            <w:proofErr w:type="spellEnd"/>
            <w:r w:rsidR="004B3330" w:rsidRPr="004B3330">
              <w:rPr>
                <w:i/>
                <w:iCs/>
                <w:color w:val="00B050"/>
                <w:lang w:val="en-US"/>
              </w:rPr>
              <w:t xml:space="preserve"> Keep cool</w:t>
            </w:r>
            <w:r w:rsidRPr="004B3330">
              <w:rPr>
                <w:i/>
                <w:iCs/>
                <w:color w:val="00B050"/>
                <w:lang w:val="en-US"/>
              </w:rPr>
              <w:t xml:space="preserve"> </w:t>
            </w:r>
            <w:r w:rsidRPr="004B3330">
              <w:rPr>
                <w:lang w:val="en-US"/>
              </w:rPr>
              <w:t>– Quentin Legendre</w:t>
            </w:r>
          </w:p>
          <w:p w14:paraId="25FD246B" w14:textId="04F47D3F" w:rsidR="00EF0CE0" w:rsidRDefault="004B3330" w:rsidP="00EF0CE0">
            <w:pPr>
              <w:rPr>
                <w:i/>
                <w:iCs/>
                <w:color w:val="00B050"/>
              </w:rPr>
            </w:pPr>
            <w:r>
              <w:rPr>
                <w:i/>
                <w:iCs/>
                <w:noProof/>
                <w:color w:val="00B050"/>
              </w:rPr>
              <w:drawing>
                <wp:inline distT="0" distB="0" distL="0" distR="0" wp14:anchorId="32759AC7" wp14:editId="14841C63">
                  <wp:extent cx="1462563" cy="1951265"/>
                  <wp:effectExtent l="0" t="0" r="0" b="5080"/>
                  <wp:docPr id="12" name="Image 12" descr="Une image contenant personne, homm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homme, mur, intérieur&#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8969" cy="1973153"/>
                          </a:xfrm>
                          <a:prstGeom prst="rect">
                            <a:avLst/>
                          </a:prstGeom>
                        </pic:spPr>
                      </pic:pic>
                    </a:graphicData>
                  </a:graphic>
                </wp:inline>
              </w:drawing>
            </w:r>
          </w:p>
        </w:tc>
        <w:tc>
          <w:tcPr>
            <w:tcW w:w="3119" w:type="dxa"/>
          </w:tcPr>
          <w:p w14:paraId="53BFA9F9" w14:textId="77777777" w:rsidR="00EF0CE0" w:rsidRDefault="004B3330" w:rsidP="00EF0CE0">
            <w:pPr>
              <w:rPr>
                <w:bCs/>
                <w:lang w:val="nl-BE"/>
              </w:rPr>
            </w:pPr>
            <w:r>
              <w:rPr>
                <w:bCs/>
                <w:lang w:val="nl-BE"/>
              </w:rPr>
              <w:t>Rue du Pannebourg, 32</w:t>
            </w:r>
          </w:p>
          <w:p w14:paraId="7B6AF1C3" w14:textId="144129EC" w:rsidR="004B3330" w:rsidRDefault="004B3330" w:rsidP="00EF0CE0">
            <w:pPr>
              <w:rPr>
                <w:bCs/>
                <w:lang w:val="nl-BE"/>
              </w:rPr>
            </w:pPr>
            <w:r>
              <w:rPr>
                <w:bCs/>
                <w:lang w:val="nl-BE"/>
              </w:rPr>
              <w:t>6700 Waltzing</w:t>
            </w:r>
          </w:p>
        </w:tc>
        <w:tc>
          <w:tcPr>
            <w:tcW w:w="2551" w:type="dxa"/>
          </w:tcPr>
          <w:p w14:paraId="50C9BE53" w14:textId="73C56203" w:rsidR="00EF0CE0" w:rsidRDefault="00EF0CE0" w:rsidP="00EF0CE0">
            <w:pPr>
              <w:rPr>
                <w:bCs/>
                <w:lang w:val="nl-BE"/>
              </w:rPr>
            </w:pPr>
            <w:r>
              <w:rPr>
                <w:bCs/>
                <w:lang w:val="nl-BE"/>
              </w:rPr>
              <w:t xml:space="preserve">Gsm: </w:t>
            </w:r>
            <w:r w:rsidR="004B3330">
              <w:rPr>
                <w:bCs/>
                <w:lang w:val="nl-BE"/>
              </w:rPr>
              <w:t>+33 643/40.95.59</w:t>
            </w:r>
          </w:p>
        </w:tc>
      </w:tr>
      <w:tr w:rsidR="00B12701" w14:paraId="1EBAF3A9" w14:textId="77777777" w:rsidTr="004B3330">
        <w:tc>
          <w:tcPr>
            <w:tcW w:w="4678" w:type="dxa"/>
          </w:tcPr>
          <w:p w14:paraId="01C4C737" w14:textId="0949ED1F" w:rsidR="00EF0CE0" w:rsidRPr="004B3330" w:rsidRDefault="004B3330" w:rsidP="00EF0CE0">
            <w:pPr>
              <w:rPr>
                <w:lang w:val="en-US"/>
              </w:rPr>
            </w:pPr>
            <w:proofErr w:type="spellStart"/>
            <w:r>
              <w:rPr>
                <w:i/>
                <w:iCs/>
                <w:color w:val="00B050"/>
                <w:lang w:val="en-US"/>
              </w:rPr>
              <w:t>Yunbao</w:t>
            </w:r>
            <w:proofErr w:type="spellEnd"/>
            <w:r>
              <w:rPr>
                <w:i/>
                <w:iCs/>
                <w:color w:val="00B050"/>
                <w:lang w:val="en-US"/>
              </w:rPr>
              <w:t xml:space="preserve"> Brasero</w:t>
            </w:r>
            <w:r w:rsidRPr="004B3330">
              <w:rPr>
                <w:i/>
                <w:iCs/>
                <w:color w:val="00B050"/>
                <w:lang w:val="en-US"/>
              </w:rPr>
              <w:t xml:space="preserve"> </w:t>
            </w:r>
            <w:r w:rsidR="00EF0CE0" w:rsidRPr="004B3330">
              <w:rPr>
                <w:lang w:val="en-US"/>
              </w:rPr>
              <w:t>– Lina Abu</w:t>
            </w:r>
            <w:r w:rsidRPr="004B3330">
              <w:rPr>
                <w:lang w:val="en-US"/>
              </w:rPr>
              <w:t xml:space="preserve"> </w:t>
            </w:r>
            <w:proofErr w:type="spellStart"/>
            <w:r w:rsidRPr="004B3330">
              <w:rPr>
                <w:lang w:val="en-US"/>
              </w:rPr>
              <w:t>Jahrur</w:t>
            </w:r>
            <w:proofErr w:type="spellEnd"/>
          </w:p>
          <w:p w14:paraId="45384DED" w14:textId="2B8E2B99" w:rsidR="00EF0CE0" w:rsidRDefault="004B3330" w:rsidP="00EF0CE0">
            <w:pPr>
              <w:rPr>
                <w:i/>
                <w:iCs/>
                <w:color w:val="00B050"/>
              </w:rPr>
            </w:pPr>
            <w:r>
              <w:rPr>
                <w:i/>
                <w:iCs/>
                <w:noProof/>
                <w:color w:val="00B050"/>
              </w:rPr>
              <w:drawing>
                <wp:inline distT="0" distB="0" distL="0" distR="0" wp14:anchorId="082B472E" wp14:editId="226C1910">
                  <wp:extent cx="1909066" cy="1793149"/>
                  <wp:effectExtent l="0" t="0" r="0" b="0"/>
                  <wp:docPr id="13" name="Image 13" descr="Une image contenant arbre, extérieur, personn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arbre, extérieur, personne, plante&#10;&#10;Description générée automatiquement"/>
                          <pic:cNvPicPr/>
                        </pic:nvPicPr>
                        <pic:blipFill rotWithShape="1">
                          <a:blip r:embed="rId20" cstate="print">
                            <a:extLst>
                              <a:ext uri="{28A0092B-C50C-407E-A947-70E740481C1C}">
                                <a14:useLocalDpi xmlns:a14="http://schemas.microsoft.com/office/drawing/2010/main" val="0"/>
                              </a:ext>
                            </a:extLst>
                          </a:blip>
                          <a:srcRect t="29552"/>
                          <a:stretch/>
                        </pic:blipFill>
                        <pic:spPr bwMode="auto">
                          <a:xfrm>
                            <a:off x="0" y="0"/>
                            <a:ext cx="1955277" cy="1836554"/>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366C2BC8" w14:textId="77777777" w:rsidR="00EF0CE0" w:rsidRDefault="004B3330" w:rsidP="00EF0CE0">
            <w:pPr>
              <w:rPr>
                <w:bCs/>
                <w:lang w:val="nl-BE"/>
              </w:rPr>
            </w:pPr>
            <w:r>
              <w:rPr>
                <w:bCs/>
                <w:lang w:val="nl-BE"/>
              </w:rPr>
              <w:t>Um Bechel, 6</w:t>
            </w:r>
          </w:p>
          <w:p w14:paraId="1C125C2F" w14:textId="584F6F2B" w:rsidR="004B3330" w:rsidRDefault="004B3330" w:rsidP="00EF0CE0">
            <w:pPr>
              <w:rPr>
                <w:bCs/>
                <w:lang w:val="nl-BE"/>
              </w:rPr>
            </w:pPr>
            <w:r>
              <w:rPr>
                <w:bCs/>
                <w:lang w:val="nl-BE"/>
              </w:rPr>
              <w:t>6780 Hondelange</w:t>
            </w:r>
          </w:p>
        </w:tc>
        <w:tc>
          <w:tcPr>
            <w:tcW w:w="2551" w:type="dxa"/>
          </w:tcPr>
          <w:p w14:paraId="07673DCF" w14:textId="46E99019" w:rsidR="00EF0CE0" w:rsidRDefault="00EF0CE0" w:rsidP="00EF0CE0">
            <w:pPr>
              <w:rPr>
                <w:bCs/>
                <w:lang w:val="nl-BE"/>
              </w:rPr>
            </w:pPr>
            <w:r>
              <w:rPr>
                <w:bCs/>
                <w:lang w:val="nl-BE"/>
              </w:rPr>
              <w:t xml:space="preserve">Gsm: </w:t>
            </w:r>
            <w:r w:rsidR="004B3330">
              <w:rPr>
                <w:bCs/>
                <w:lang w:val="nl-BE"/>
              </w:rPr>
              <w:t>0498/48.95.45</w:t>
            </w:r>
          </w:p>
        </w:tc>
      </w:tr>
    </w:tbl>
    <w:p w14:paraId="15A19D82" w14:textId="77777777" w:rsidR="00894D28" w:rsidRDefault="00894D28" w:rsidP="009E39D6">
      <w:pPr>
        <w:rPr>
          <w:b/>
          <w:sz w:val="28"/>
          <w:szCs w:val="28"/>
          <w:u w:val="single"/>
          <w:lang w:val="nl-BE"/>
        </w:rPr>
      </w:pPr>
    </w:p>
    <w:p w14:paraId="74243920" w14:textId="77777777" w:rsidR="00894D28" w:rsidRDefault="00894D28" w:rsidP="009E39D6">
      <w:pPr>
        <w:rPr>
          <w:b/>
          <w:sz w:val="28"/>
          <w:szCs w:val="28"/>
          <w:u w:val="single"/>
          <w:lang w:val="nl-BE"/>
        </w:rPr>
      </w:pPr>
    </w:p>
    <w:p w14:paraId="2CB0639B" w14:textId="77777777" w:rsidR="00894D28" w:rsidRDefault="00894D28" w:rsidP="009E39D6">
      <w:pPr>
        <w:rPr>
          <w:b/>
          <w:sz w:val="28"/>
          <w:szCs w:val="28"/>
          <w:u w:val="single"/>
          <w:lang w:val="nl-BE"/>
        </w:rPr>
      </w:pPr>
    </w:p>
    <w:p w14:paraId="05EA0934" w14:textId="77777777" w:rsidR="009C59FC" w:rsidRDefault="009C59FC" w:rsidP="009E39D6">
      <w:pPr>
        <w:rPr>
          <w:b/>
          <w:sz w:val="28"/>
          <w:szCs w:val="28"/>
          <w:u w:val="single"/>
          <w:lang w:val="nl-BE"/>
        </w:rPr>
      </w:pPr>
    </w:p>
    <w:p w14:paraId="7E6FC5D6" w14:textId="77777777" w:rsidR="009C59FC" w:rsidRDefault="009C59FC" w:rsidP="009E39D6">
      <w:pPr>
        <w:rPr>
          <w:b/>
          <w:sz w:val="28"/>
          <w:szCs w:val="28"/>
          <w:u w:val="single"/>
          <w:lang w:val="nl-BE"/>
        </w:rPr>
      </w:pPr>
    </w:p>
    <w:p w14:paraId="21059A8E" w14:textId="77777777" w:rsidR="009C59FC" w:rsidRDefault="009C59FC" w:rsidP="009E39D6">
      <w:pPr>
        <w:rPr>
          <w:b/>
          <w:sz w:val="28"/>
          <w:szCs w:val="28"/>
          <w:u w:val="single"/>
          <w:lang w:val="nl-BE"/>
        </w:rPr>
      </w:pPr>
    </w:p>
    <w:p w14:paraId="2D8EAF9F" w14:textId="77777777" w:rsidR="00EF0CE0" w:rsidRDefault="00EF0CE0">
      <w:pPr>
        <w:rPr>
          <w:b/>
          <w:sz w:val="28"/>
          <w:szCs w:val="28"/>
          <w:u w:val="single"/>
          <w:lang w:val="nl-BE"/>
        </w:rPr>
      </w:pPr>
      <w:r>
        <w:rPr>
          <w:b/>
          <w:sz w:val="28"/>
          <w:szCs w:val="28"/>
          <w:u w:val="single"/>
          <w:lang w:val="nl-BE"/>
        </w:rPr>
        <w:br w:type="page"/>
      </w:r>
    </w:p>
    <w:p w14:paraId="6F06FE25" w14:textId="7BEF7CAB" w:rsidR="009E39D6" w:rsidRPr="004C7460" w:rsidRDefault="009E39D6" w:rsidP="009E39D6">
      <w:pPr>
        <w:rPr>
          <w:b/>
          <w:sz w:val="28"/>
          <w:szCs w:val="28"/>
          <w:lang w:val="nl-BE"/>
        </w:rPr>
      </w:pPr>
      <w:r w:rsidRPr="00BE5836">
        <w:rPr>
          <w:b/>
          <w:sz w:val="28"/>
          <w:szCs w:val="28"/>
          <w:u w:val="single"/>
          <w:lang w:val="nl-BE"/>
        </w:rPr>
        <w:lastRenderedPageBreak/>
        <w:t>Les informations pratiques</w:t>
      </w:r>
      <w:r>
        <w:rPr>
          <w:b/>
          <w:sz w:val="28"/>
          <w:szCs w:val="28"/>
          <w:lang w:val="nl-BE"/>
        </w:rPr>
        <w:t xml:space="preserve"> :</w:t>
      </w:r>
    </w:p>
    <w:p w14:paraId="7A50B2FF" w14:textId="77777777" w:rsidR="009E39D6" w:rsidRPr="00BE5836" w:rsidRDefault="009E39D6" w:rsidP="009E39D6">
      <w:pPr>
        <w:rPr>
          <w:lang w:val="nl-BE"/>
        </w:rPr>
      </w:pPr>
    </w:p>
    <w:p w14:paraId="04EFCDA9" w14:textId="77777777" w:rsidR="009E39D6" w:rsidRPr="00BE5836" w:rsidRDefault="009E39D6" w:rsidP="004547FE">
      <w:pPr>
        <w:pStyle w:val="Paragraphedeliste"/>
        <w:numPr>
          <w:ilvl w:val="0"/>
          <w:numId w:val="2"/>
        </w:numPr>
        <w:jc w:val="both"/>
        <w:rPr>
          <w:lang w:val="fr-FR"/>
        </w:rPr>
      </w:pPr>
      <w:r w:rsidRPr="00BE5836">
        <w:rPr>
          <w:u w:val="single"/>
        </w:rPr>
        <w:t>Où et quand se déroulent les réunions ?</w:t>
      </w:r>
      <w:r w:rsidRPr="00BE5836">
        <w:t xml:space="preserve"> </w:t>
      </w:r>
    </w:p>
    <w:p w14:paraId="7EB18AF5" w14:textId="77777777" w:rsidR="009E39D6" w:rsidRPr="00BE5836" w:rsidRDefault="009E39D6" w:rsidP="004547FE">
      <w:pPr>
        <w:jc w:val="both"/>
        <w:rPr>
          <w:lang w:val="fr-FR"/>
        </w:rPr>
      </w:pPr>
      <w:r w:rsidRPr="00BE5836">
        <w:rPr>
          <w:lang w:val="fr-FR"/>
        </w:rPr>
        <w:t xml:space="preserve">Les réunions se déroulent pour la plupart le dimanche de 9h à 12h au Bloc Milan en face de l'ancienne caserne </w:t>
      </w:r>
      <w:proofErr w:type="spellStart"/>
      <w:r>
        <w:rPr>
          <w:lang w:val="fr-FR"/>
        </w:rPr>
        <w:t>Callemeyn</w:t>
      </w:r>
      <w:proofErr w:type="spellEnd"/>
      <w:r>
        <w:rPr>
          <w:lang w:val="fr-FR"/>
        </w:rPr>
        <w:t>. Le local RRA (</w:t>
      </w:r>
      <w:r w:rsidRPr="00BE5836">
        <w:rPr>
          <w:lang w:val="fr-FR"/>
        </w:rPr>
        <w:t xml:space="preserve">Ronde Reine Astrid) se situe au 1er étage, tout au fond, à droite. </w:t>
      </w:r>
    </w:p>
    <w:p w14:paraId="7C2CCC8A" w14:textId="77777777" w:rsidR="009E39D6" w:rsidRDefault="009E39D6" w:rsidP="004547FE">
      <w:pPr>
        <w:jc w:val="both"/>
        <w:rPr>
          <w:lang w:val="fr-FR"/>
        </w:rPr>
      </w:pPr>
      <w:proofErr w:type="gramStart"/>
      <w:r>
        <w:rPr>
          <w:lang w:val="fr-FR"/>
        </w:rPr>
        <w:t>/!</w:t>
      </w:r>
      <w:r w:rsidRPr="00BE5836">
        <w:rPr>
          <w:lang w:val="fr-FR"/>
        </w:rPr>
        <w:t>\</w:t>
      </w:r>
      <w:proofErr w:type="gramEnd"/>
      <w:r w:rsidRPr="00BE5836">
        <w:rPr>
          <w:lang w:val="fr-FR"/>
        </w:rPr>
        <w:t xml:space="preserve"> Si le lieu et/ou l’heure ne sont pas précisés dans la convocation, c’est que vous recevrez plus d’informations sur votre mail, soyez attentifs !</w:t>
      </w:r>
    </w:p>
    <w:p w14:paraId="5DAFCDEE" w14:textId="77777777" w:rsidR="009E39D6" w:rsidRPr="00BE5836" w:rsidRDefault="009E39D6" w:rsidP="004547FE">
      <w:pPr>
        <w:jc w:val="both"/>
        <w:rPr>
          <w:lang w:val="fr-FR"/>
        </w:rPr>
      </w:pPr>
    </w:p>
    <w:p w14:paraId="3C7C10C8" w14:textId="77777777" w:rsidR="009E39D6" w:rsidRPr="00BE5836" w:rsidRDefault="009E39D6" w:rsidP="004547FE">
      <w:pPr>
        <w:pStyle w:val="Paragraphedeliste"/>
        <w:numPr>
          <w:ilvl w:val="0"/>
          <w:numId w:val="2"/>
        </w:numPr>
        <w:jc w:val="both"/>
        <w:rPr>
          <w:u w:val="single"/>
        </w:rPr>
      </w:pPr>
      <w:r w:rsidRPr="00BE5836">
        <w:rPr>
          <w:u w:val="single"/>
          <w:lang w:val="fr-FR"/>
        </w:rPr>
        <w:t>Comment vous rendre au Bloc Milan ?</w:t>
      </w:r>
    </w:p>
    <w:p w14:paraId="7E9CA304" w14:textId="2852AC9A" w:rsidR="009E39D6" w:rsidRDefault="009E39D6" w:rsidP="004547FE">
      <w:pPr>
        <w:shd w:val="clear" w:color="auto" w:fill="FFFFFF"/>
        <w:spacing w:before="60" w:after="60" w:line="276" w:lineRule="auto"/>
        <w:jc w:val="both"/>
        <w:rPr>
          <w:rFonts w:eastAsia="Times New Roman" w:cstheme="minorHAnsi"/>
          <w:color w:val="141823"/>
          <w:lang w:val="fr-FR" w:eastAsia="fr-BE"/>
        </w:rPr>
      </w:pPr>
      <w:r w:rsidRPr="00BE5836">
        <w:rPr>
          <w:rFonts w:eastAsia="Times New Roman" w:cstheme="minorHAnsi"/>
          <w:lang w:val="fr-FR" w:eastAsia="fr-BE"/>
        </w:rPr>
        <w:t>Dépassez le château d'eau de l'Avenue</w:t>
      </w:r>
      <w:r w:rsidRPr="00BE5836">
        <w:rPr>
          <w:rFonts w:eastAsia="Times New Roman" w:cstheme="minorHAnsi"/>
          <w:color w:val="141823"/>
          <w:lang w:val="fr-FR" w:eastAsia="fr-BE"/>
        </w:rPr>
        <w:t xml:space="preserve"> du 10ème de Ligne, continuez la route et </w:t>
      </w:r>
      <w:r>
        <w:rPr>
          <w:rFonts w:eastAsia="Times New Roman" w:cstheme="minorHAnsi"/>
          <w:color w:val="141823"/>
          <w:lang w:val="fr-FR" w:eastAsia="fr-BE"/>
        </w:rPr>
        <w:t xml:space="preserve">prenez la direction </w:t>
      </w:r>
      <w:r w:rsidRPr="00BE5836">
        <w:rPr>
          <w:rFonts w:eastAsia="Times New Roman" w:cstheme="minorHAnsi"/>
          <w:color w:val="141823"/>
          <w:lang w:val="fr-FR" w:eastAsia="fr-BE"/>
        </w:rPr>
        <w:t xml:space="preserve">de Diekirch au croisement. Continuez tout droit et prenez la première sortie au rond-point (adresse : Drève des Espagnols). </w:t>
      </w:r>
    </w:p>
    <w:p w14:paraId="06B45110" w14:textId="77777777" w:rsidR="004E72C8" w:rsidRPr="00BE5836" w:rsidRDefault="004E72C8" w:rsidP="004547FE">
      <w:pPr>
        <w:shd w:val="clear" w:color="auto" w:fill="FFFFFF"/>
        <w:spacing w:before="60" w:after="60" w:line="276" w:lineRule="auto"/>
        <w:jc w:val="both"/>
        <w:rPr>
          <w:rFonts w:eastAsia="Times New Roman" w:cstheme="minorHAnsi"/>
          <w:color w:val="141823"/>
          <w:lang w:val="fr-FR" w:eastAsia="fr-BE"/>
        </w:rPr>
      </w:pPr>
    </w:p>
    <w:p w14:paraId="5A26D2E7" w14:textId="49892F74" w:rsidR="009E39D6" w:rsidRPr="00BE5836" w:rsidRDefault="009E39D6" w:rsidP="004547FE">
      <w:pPr>
        <w:pStyle w:val="Paragraphedeliste"/>
        <w:numPr>
          <w:ilvl w:val="0"/>
          <w:numId w:val="2"/>
        </w:numPr>
        <w:shd w:val="clear" w:color="auto" w:fill="FFFFFF"/>
        <w:spacing w:before="60" w:after="60" w:line="276" w:lineRule="auto"/>
        <w:jc w:val="both"/>
        <w:rPr>
          <w:rFonts w:eastAsia="Times New Roman" w:cstheme="minorHAnsi"/>
          <w:color w:val="141823"/>
          <w:lang w:val="fr-FR" w:eastAsia="fr-BE"/>
        </w:rPr>
      </w:pPr>
      <w:r w:rsidRPr="00BE5836">
        <w:rPr>
          <w:rFonts w:eastAsia="Times New Roman" w:cstheme="minorHAnsi"/>
          <w:color w:val="141823"/>
          <w:u w:val="single"/>
          <w:lang w:val="fr-FR" w:eastAsia="fr-BE"/>
        </w:rPr>
        <w:t>Que faire si votre enfant ne peut participer à une réunion ?</w:t>
      </w:r>
      <w:r w:rsidR="004E72C8">
        <w:rPr>
          <w:rFonts w:eastAsia="Times New Roman" w:cstheme="minorHAnsi"/>
          <w:color w:val="141823"/>
          <w:u w:val="single"/>
          <w:lang w:val="fr-FR" w:eastAsia="fr-BE"/>
        </w:rPr>
        <w:t xml:space="preserve"> </w:t>
      </w:r>
    </w:p>
    <w:p w14:paraId="15DC8DF3" w14:textId="2AC99461" w:rsidR="00A50EFC" w:rsidRDefault="009E39D6" w:rsidP="004547FE">
      <w:pPr>
        <w:shd w:val="clear" w:color="auto" w:fill="FFFFFF"/>
        <w:spacing w:before="60" w:after="60" w:line="276" w:lineRule="auto"/>
        <w:jc w:val="both"/>
        <w:rPr>
          <w:rFonts w:eastAsia="Times New Roman" w:cstheme="minorHAnsi"/>
          <w:color w:val="141823"/>
          <w:lang w:val="fr-FR" w:eastAsia="fr-BE"/>
        </w:rPr>
      </w:pPr>
      <w:r w:rsidRPr="00BE5836">
        <w:rPr>
          <w:rFonts w:eastAsia="Times New Roman" w:cstheme="minorHAnsi"/>
          <w:color w:val="141823"/>
          <w:lang w:val="fr-FR" w:eastAsia="fr-BE"/>
        </w:rPr>
        <w:t>Si votre enfant ne peut participer à une réunion pour</w:t>
      </w:r>
      <w:r w:rsidR="005B64AD">
        <w:rPr>
          <w:rFonts w:eastAsia="Times New Roman" w:cstheme="minorHAnsi"/>
          <w:color w:val="141823"/>
          <w:lang w:val="fr-FR" w:eastAsia="fr-BE"/>
        </w:rPr>
        <w:t xml:space="preserve"> des</w:t>
      </w:r>
      <w:r w:rsidRPr="00BE5836">
        <w:rPr>
          <w:rFonts w:eastAsia="Times New Roman" w:cstheme="minorHAnsi"/>
          <w:color w:val="141823"/>
          <w:lang w:val="fr-FR" w:eastAsia="fr-BE"/>
        </w:rPr>
        <w:t xml:space="preserve"> raisons personnelles, nous vous demandons de prévenir </w:t>
      </w:r>
      <w:r>
        <w:rPr>
          <w:rFonts w:eastAsia="Times New Roman" w:cstheme="minorHAnsi"/>
          <w:b/>
          <w:color w:val="FF0000"/>
          <w:lang w:val="fr-FR" w:eastAsia="fr-BE"/>
        </w:rPr>
        <w:t xml:space="preserve">Gecko </w:t>
      </w:r>
      <w:r>
        <w:rPr>
          <w:rFonts w:eastAsia="Times New Roman" w:cstheme="minorHAnsi"/>
          <w:color w:val="141823"/>
          <w:lang w:val="fr-FR" w:eastAsia="fr-BE"/>
        </w:rPr>
        <w:t xml:space="preserve">(Célestin </w:t>
      </w:r>
      <w:proofErr w:type="spellStart"/>
      <w:r>
        <w:rPr>
          <w:rFonts w:eastAsia="Times New Roman" w:cstheme="minorHAnsi"/>
          <w:color w:val="141823"/>
          <w:lang w:val="fr-FR" w:eastAsia="fr-BE"/>
        </w:rPr>
        <w:t>Maitrejean</w:t>
      </w:r>
      <w:proofErr w:type="spellEnd"/>
      <w:r>
        <w:rPr>
          <w:rFonts w:eastAsia="Times New Roman" w:cstheme="minorHAnsi"/>
          <w:color w:val="141823"/>
          <w:lang w:val="fr-FR" w:eastAsia="fr-BE"/>
        </w:rPr>
        <w:t xml:space="preserve">) </w:t>
      </w:r>
      <w:r w:rsidRPr="00BE5836">
        <w:rPr>
          <w:rFonts w:eastAsia="Times New Roman" w:cstheme="minorHAnsi"/>
          <w:color w:val="FF0000"/>
          <w:u w:val="single"/>
          <w:lang w:val="fr-FR" w:eastAsia="fr-BE"/>
        </w:rPr>
        <w:t xml:space="preserve">au plus tard </w:t>
      </w:r>
      <w:r>
        <w:rPr>
          <w:rFonts w:eastAsia="Times New Roman" w:cstheme="minorHAnsi"/>
          <w:color w:val="FF0000"/>
          <w:u w:val="single"/>
          <w:lang w:val="fr-FR" w:eastAsia="fr-BE"/>
        </w:rPr>
        <w:t xml:space="preserve">le </w:t>
      </w:r>
      <w:r w:rsidRPr="00BE5836">
        <w:rPr>
          <w:rFonts w:eastAsia="Times New Roman" w:cstheme="minorHAnsi"/>
          <w:color w:val="FF0000"/>
          <w:u w:val="single"/>
          <w:lang w:val="fr-FR" w:eastAsia="fr-BE"/>
        </w:rPr>
        <w:t>vendredi soir</w:t>
      </w:r>
      <w:r w:rsidRPr="00BE5836">
        <w:rPr>
          <w:rFonts w:eastAsia="Times New Roman" w:cstheme="minorHAnsi"/>
          <w:color w:val="141823"/>
          <w:lang w:val="fr-FR" w:eastAsia="fr-BE"/>
        </w:rPr>
        <w:t xml:space="preserve"> par </w:t>
      </w:r>
      <w:r w:rsidRPr="008B3F1E">
        <w:rPr>
          <w:rFonts w:eastAsia="Times New Roman" w:cstheme="minorHAnsi"/>
          <w:b/>
          <w:color w:val="FF0000"/>
          <w:lang w:val="fr-FR" w:eastAsia="fr-BE"/>
        </w:rPr>
        <w:t>SMS</w:t>
      </w:r>
      <w:r w:rsidRPr="00BE5836">
        <w:rPr>
          <w:rFonts w:eastAsia="Times New Roman" w:cstheme="minorHAnsi"/>
          <w:color w:val="141823"/>
          <w:lang w:val="fr-FR" w:eastAsia="fr-BE"/>
        </w:rPr>
        <w:t xml:space="preserve"> (</w:t>
      </w:r>
      <w:r>
        <w:t>0491/ 08.45.30</w:t>
      </w:r>
      <w:r w:rsidRPr="00BE5836">
        <w:t>)</w:t>
      </w:r>
      <w:r w:rsidRPr="00BE5836">
        <w:rPr>
          <w:rFonts w:eastAsia="Times New Roman" w:cstheme="minorHAnsi"/>
          <w:color w:val="141823"/>
          <w:lang w:val="fr-FR" w:eastAsia="fr-BE"/>
        </w:rPr>
        <w:t>. Nous vous rappelons que cette année encore, nous serons intransigeants</w:t>
      </w:r>
      <w:r>
        <w:rPr>
          <w:rFonts w:eastAsia="Times New Roman" w:cstheme="minorHAnsi"/>
          <w:color w:val="141823"/>
          <w:lang w:val="fr-FR" w:eastAsia="fr-BE"/>
        </w:rPr>
        <w:t> :</w:t>
      </w:r>
      <w:r w:rsidRPr="00BE5836">
        <w:rPr>
          <w:rFonts w:eastAsia="Times New Roman" w:cstheme="minorHAnsi"/>
          <w:color w:val="141823"/>
          <w:lang w:val="fr-FR" w:eastAsia="fr-BE"/>
        </w:rPr>
        <w:t xml:space="preserve"> au bout de </w:t>
      </w:r>
      <w:r w:rsidRPr="00BE5836">
        <w:rPr>
          <w:rFonts w:eastAsia="Times New Roman" w:cstheme="minorHAnsi"/>
          <w:b/>
          <w:color w:val="FF0000"/>
          <w:u w:val="single"/>
          <w:lang w:val="fr-FR" w:eastAsia="fr-BE"/>
        </w:rPr>
        <w:t>3 absences non prévenues</w:t>
      </w:r>
      <w:r w:rsidRPr="00BE5836">
        <w:rPr>
          <w:rFonts w:eastAsia="Times New Roman" w:cstheme="minorHAnsi"/>
          <w:color w:val="141823"/>
          <w:lang w:val="fr-FR" w:eastAsia="fr-BE"/>
        </w:rPr>
        <w:t>, nous interdirons le camp à votre enfant. Nous prenons cette mesure afin d’assurer le bon déroulement des réunions, merci d’y apporter une grande importance !</w:t>
      </w:r>
      <w:r w:rsidRPr="00626730">
        <w:rPr>
          <w:rFonts w:eastAsia="Times New Roman" w:cstheme="minorHAnsi"/>
          <w:color w:val="141823"/>
          <w:lang w:val="fr-FR" w:eastAsia="fr-BE"/>
        </w:rPr>
        <w:t xml:space="preserve"> </w:t>
      </w:r>
      <w:r>
        <w:rPr>
          <w:rFonts w:eastAsia="Times New Roman" w:cstheme="minorHAnsi"/>
          <w:color w:val="141823"/>
          <w:lang w:val="fr-FR" w:eastAsia="fr-BE"/>
        </w:rPr>
        <w:t>Une présence régulière est garante d’une bonne intégration pour votre enfant. De plus la liste d’attente pour entrer aux lutins est parfois longue. Nous vous demandons donc d’y être attentifs. Merci.</w:t>
      </w:r>
    </w:p>
    <w:p w14:paraId="786A9215" w14:textId="124E091C" w:rsidR="00A50EFC" w:rsidRDefault="00A50EFC" w:rsidP="004547FE">
      <w:pPr>
        <w:shd w:val="clear" w:color="auto" w:fill="FFFFFF"/>
        <w:spacing w:before="60" w:after="60" w:line="276" w:lineRule="auto"/>
        <w:jc w:val="both"/>
        <w:rPr>
          <w:rFonts w:eastAsia="Times New Roman" w:cstheme="minorHAnsi"/>
          <w:color w:val="141823"/>
          <w:lang w:val="fr-FR" w:eastAsia="fr-BE"/>
        </w:rPr>
      </w:pPr>
      <w:proofErr w:type="gramStart"/>
      <w:r w:rsidRPr="00A50EFC">
        <w:rPr>
          <w:rFonts w:eastAsia="Times New Roman" w:cstheme="minorHAnsi"/>
          <w:b/>
          <w:bCs/>
          <w:color w:val="FF0000"/>
          <w:lang w:val="fr-FR" w:eastAsia="fr-BE"/>
        </w:rPr>
        <w:t>/!\</w:t>
      </w:r>
      <w:proofErr w:type="gramEnd"/>
      <w:r w:rsidRPr="00A50EFC">
        <w:rPr>
          <w:rFonts w:eastAsia="Times New Roman" w:cstheme="minorHAnsi"/>
          <w:b/>
          <w:bCs/>
          <w:color w:val="FF0000"/>
          <w:lang w:val="fr-FR" w:eastAsia="fr-BE"/>
        </w:rPr>
        <w:t xml:space="preserve"> </w:t>
      </w:r>
      <w:r>
        <w:rPr>
          <w:rFonts w:eastAsia="Times New Roman" w:cstheme="minorHAnsi"/>
          <w:color w:val="141823"/>
          <w:lang w:val="fr-FR" w:eastAsia="fr-BE"/>
        </w:rPr>
        <w:t xml:space="preserve">Nous tenons tout particulièrement à préciser que </w:t>
      </w:r>
      <w:r w:rsidRPr="00A50EFC">
        <w:rPr>
          <w:rFonts w:eastAsia="Times New Roman" w:cstheme="minorHAnsi"/>
          <w:color w:val="141823"/>
          <w:u w:val="single"/>
          <w:lang w:val="fr-FR" w:eastAsia="fr-BE"/>
        </w:rPr>
        <w:t>les absences envoyées par mail à la ronde ne sont pas valides</w:t>
      </w:r>
      <w:r>
        <w:rPr>
          <w:rFonts w:eastAsia="Times New Roman" w:cstheme="minorHAnsi"/>
          <w:color w:val="141823"/>
          <w:lang w:val="fr-FR" w:eastAsia="fr-BE"/>
        </w:rPr>
        <w:t xml:space="preserve"> car ce moyen a été jugé trop peu direct. La boîte mail de la ronde ne servira plus qu’à répondre à vos questions, ainsi qu’à vous transmettre de plus amples informations concernant des réunions particulières tels que le hike par exemple. </w:t>
      </w:r>
    </w:p>
    <w:p w14:paraId="56C02FAB" w14:textId="77777777" w:rsidR="00A50EFC" w:rsidRPr="00E6612B" w:rsidRDefault="00A50EFC" w:rsidP="004547FE">
      <w:pPr>
        <w:shd w:val="clear" w:color="auto" w:fill="FFFFFF"/>
        <w:spacing w:before="60" w:after="60" w:line="276" w:lineRule="auto"/>
        <w:jc w:val="both"/>
        <w:rPr>
          <w:rFonts w:eastAsia="Times New Roman" w:cstheme="minorHAnsi"/>
          <w:color w:val="141823"/>
          <w:lang w:val="fr-FR" w:eastAsia="fr-BE"/>
        </w:rPr>
      </w:pPr>
    </w:p>
    <w:p w14:paraId="27F5B15F" w14:textId="77777777" w:rsidR="009E39D6" w:rsidRPr="00336391" w:rsidRDefault="009E39D6" w:rsidP="009E39D6">
      <w:pPr>
        <w:pStyle w:val="Paragraphedeliste"/>
        <w:numPr>
          <w:ilvl w:val="0"/>
          <w:numId w:val="2"/>
        </w:numPr>
        <w:shd w:val="clear" w:color="auto" w:fill="FFFFFF"/>
        <w:spacing w:before="60" w:after="60" w:line="276" w:lineRule="auto"/>
        <w:rPr>
          <w:rFonts w:eastAsia="Times New Roman" w:cstheme="minorHAnsi"/>
          <w:color w:val="141823"/>
          <w:lang w:val="fr-FR" w:eastAsia="fr-BE"/>
        </w:rPr>
      </w:pPr>
      <w:r w:rsidRPr="00BE5836">
        <w:rPr>
          <w:rFonts w:eastAsia="Times New Roman" w:cstheme="minorHAnsi"/>
          <w:color w:val="141823"/>
          <w:u w:val="single"/>
          <w:lang w:val="fr-FR" w:eastAsia="fr-BE"/>
        </w:rPr>
        <w:t>L’uniforme</w:t>
      </w:r>
      <w:r w:rsidRPr="004C7460">
        <w:rPr>
          <w:rFonts w:eastAsia="Times New Roman" w:cstheme="minorHAnsi"/>
          <w:color w:val="141823"/>
          <w:lang w:val="fr-FR" w:eastAsia="fr-BE"/>
        </w:rPr>
        <w:t> :</w:t>
      </w:r>
    </w:p>
    <w:p w14:paraId="17A25EDC" w14:textId="77777777" w:rsidR="009E39D6" w:rsidRPr="007F4AF5" w:rsidRDefault="009E39D6" w:rsidP="009E39D6">
      <w:p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Nous demandons que les Lutins portent l’uniforme à toutes les réunions, encore une fois nous serons intransigeants.</w:t>
      </w:r>
    </w:p>
    <w:p w14:paraId="4B1DCD20" w14:textId="77777777" w:rsidR="009E39D6" w:rsidRPr="007F4AF5" w:rsidRDefault="009E39D6" w:rsidP="009E39D6">
      <w:p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 xml:space="preserve"> Cet uniforme est composé du :</w:t>
      </w:r>
    </w:p>
    <w:p w14:paraId="51532F19" w14:textId="77777777"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Foulard bleu marine</w:t>
      </w:r>
      <w:r>
        <w:rPr>
          <w:rFonts w:eastAsia="Times New Roman" w:cstheme="minorHAnsi"/>
          <w:b/>
          <w:color w:val="141823"/>
          <w:lang w:val="fr-FR" w:eastAsia="fr-BE"/>
        </w:rPr>
        <w:t xml:space="preserve"> avec liseré bleu ciel et liseré rouge</w:t>
      </w:r>
    </w:p>
    <w:p w14:paraId="7F42B030" w14:textId="77777777"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Short ou jupe beige</w:t>
      </w:r>
    </w:p>
    <w:p w14:paraId="3C6E2709" w14:textId="77777777" w:rsidR="009E39D6" w:rsidRPr="007F4AF5" w:rsidRDefault="009E39D6" w:rsidP="009E39D6">
      <w:pPr>
        <w:pStyle w:val="Paragraphedeliste"/>
        <w:numPr>
          <w:ilvl w:val="0"/>
          <w:numId w:val="3"/>
        </w:numPr>
        <w:shd w:val="clear" w:color="auto" w:fill="FFFFFF"/>
        <w:spacing w:before="60" w:after="60" w:line="276" w:lineRule="auto"/>
        <w:rPr>
          <w:rFonts w:eastAsia="Times New Roman" w:cstheme="minorHAnsi"/>
          <w:b/>
          <w:color w:val="141823"/>
          <w:lang w:val="fr-FR" w:eastAsia="fr-BE"/>
        </w:rPr>
      </w:pPr>
      <w:r w:rsidRPr="007F4AF5">
        <w:rPr>
          <w:rFonts w:eastAsia="Times New Roman" w:cstheme="minorHAnsi"/>
          <w:b/>
          <w:color w:val="141823"/>
          <w:lang w:val="fr-FR" w:eastAsia="fr-BE"/>
        </w:rPr>
        <w:t>Polo rouge des G</w:t>
      </w:r>
      <w:r>
        <w:rPr>
          <w:rFonts w:eastAsia="Times New Roman" w:cstheme="minorHAnsi"/>
          <w:b/>
          <w:color w:val="141823"/>
          <w:lang w:val="fr-FR" w:eastAsia="fr-BE"/>
        </w:rPr>
        <w:t>uides (La vie en vrai)</w:t>
      </w:r>
    </w:p>
    <w:p w14:paraId="68DC5903" w14:textId="77777777" w:rsidR="009E39D6" w:rsidRDefault="009E39D6" w:rsidP="005B64AD">
      <w:pPr>
        <w:pStyle w:val="Paragraphedeliste"/>
        <w:numPr>
          <w:ilvl w:val="0"/>
          <w:numId w:val="3"/>
        </w:numPr>
        <w:rPr>
          <w:rFonts w:eastAsia="Times New Roman" w:cstheme="minorHAnsi"/>
          <w:b/>
          <w:color w:val="141823"/>
          <w:lang w:val="fr-FR" w:eastAsia="fr-BE"/>
        </w:rPr>
      </w:pPr>
      <w:r w:rsidRPr="005B64AD">
        <w:rPr>
          <w:rFonts w:eastAsia="Times New Roman" w:cstheme="minorHAnsi"/>
          <w:b/>
          <w:color w:val="141823"/>
          <w:lang w:val="fr-FR" w:eastAsia="fr-BE"/>
        </w:rPr>
        <w:t xml:space="preserve">Sweat-shirt bleu marine des GCB avec les insignes de la Belgique, de la province du Luxembourg et de l’unité. </w:t>
      </w:r>
    </w:p>
    <w:p w14:paraId="684FB2A3" w14:textId="77777777" w:rsidR="005B64AD" w:rsidRPr="005B64AD" w:rsidRDefault="005B64AD" w:rsidP="009C59FC">
      <w:pPr>
        <w:pStyle w:val="Paragraphedeliste"/>
        <w:rPr>
          <w:rFonts w:eastAsia="Times New Roman" w:cstheme="minorHAnsi"/>
          <w:b/>
          <w:color w:val="141823"/>
          <w:lang w:val="fr-FR" w:eastAsia="fr-BE"/>
        </w:rPr>
      </w:pPr>
    </w:p>
    <w:p w14:paraId="3DB081E0" w14:textId="77777777" w:rsidR="00F91911" w:rsidRDefault="009E39D6" w:rsidP="00F91911">
      <w:pPr>
        <w:rPr>
          <w:rFonts w:eastAsia="Times New Roman" w:cstheme="minorHAnsi"/>
          <w:b/>
          <w:color w:val="141823"/>
          <w:lang w:val="fr-FR" w:eastAsia="fr-BE"/>
        </w:rPr>
      </w:pPr>
      <w:r w:rsidRPr="007F4AF5">
        <w:rPr>
          <w:rFonts w:eastAsia="Times New Roman" w:cstheme="minorHAnsi"/>
          <w:b/>
          <w:color w:val="141823"/>
          <w:lang w:val="fr-FR" w:eastAsia="fr-BE"/>
        </w:rPr>
        <w:t>Voici le lien qui vous permettra de savoir où coudre les insignes :</w:t>
      </w:r>
    </w:p>
    <w:p w14:paraId="5455F8A4" w14:textId="2F7AE9A2" w:rsidR="00F91911" w:rsidRPr="00F91911" w:rsidRDefault="00F91911" w:rsidP="00F91911">
      <w:pPr>
        <w:rPr>
          <w:rStyle w:val="Lienhypertexte"/>
          <w:rFonts w:eastAsia="Times New Roman" w:cstheme="minorHAnsi"/>
          <w:b/>
          <w:lang w:val="fr-FR" w:eastAsia="fr-BE"/>
        </w:rPr>
      </w:pPr>
      <w:hyperlink w:history="1"/>
      <w:ins w:id="0" w:author="Denis Dumont" w:date="2021-09-01T20:39:00Z">
        <w:r w:rsidRPr="00861351">
          <w:rPr>
            <w:rStyle w:val="Lienhypertexte"/>
            <w:rFonts w:eastAsia="Times New Roman" w:cstheme="minorHAnsi"/>
            <w:b/>
            <w:lang w:val="fr-FR" w:eastAsia="fr-BE"/>
          </w:rPr>
          <w:t>https://www.guides.be/bibliotheque/documents-administratifs/parents/poster-tous-en-uniform</w:t>
        </w:r>
      </w:ins>
      <w:r>
        <w:rPr>
          <w:rStyle w:val="Lienhypertexte"/>
          <w:rFonts w:eastAsia="Times New Roman" w:cstheme="minorHAnsi"/>
          <w:b/>
          <w:lang w:val="fr-FR" w:eastAsia="fr-BE"/>
        </w:rPr>
        <w:t>e</w:t>
      </w:r>
    </w:p>
    <w:p w14:paraId="3C1A719B" w14:textId="77777777" w:rsidR="00F91911" w:rsidRDefault="00F91911" w:rsidP="009E39D6">
      <w:pPr>
        <w:rPr>
          <w:rFonts w:eastAsia="Times New Roman" w:cstheme="minorHAnsi"/>
          <w:b/>
          <w:color w:val="141823"/>
          <w:lang w:val="fr-FR" w:eastAsia="fr-BE"/>
        </w:rPr>
      </w:pPr>
    </w:p>
    <w:p w14:paraId="1E59DF4A" w14:textId="77777777" w:rsidR="009C59FC" w:rsidRDefault="009E39D6" w:rsidP="00C67A9F">
      <w:pPr>
        <w:rPr>
          <w:b/>
        </w:rPr>
      </w:pPr>
      <w:r>
        <w:rPr>
          <w:b/>
        </w:rPr>
        <w:t>Voici le lien pour commander l’uniforme</w:t>
      </w:r>
      <w:r w:rsidR="00C67A9F">
        <w:rPr>
          <w:b/>
        </w:rPr>
        <w:t> :</w:t>
      </w:r>
    </w:p>
    <w:p w14:paraId="78D7EE79" w14:textId="77777777" w:rsidR="000D7DDD" w:rsidRPr="00C67A9F" w:rsidRDefault="00C67A9F" w:rsidP="00C67A9F">
      <w:pPr>
        <w:rPr>
          <w:b/>
        </w:rPr>
      </w:pPr>
      <w:r>
        <w:rPr>
          <w:b/>
        </w:rPr>
        <w:lastRenderedPageBreak/>
        <w:t xml:space="preserve"> </w:t>
      </w:r>
      <w:hyperlink r:id="rId21" w:history="1">
        <w:r w:rsidRPr="00F116CA">
          <w:rPr>
            <w:rStyle w:val="Lienhypertexte"/>
            <w:b/>
          </w:rPr>
          <w:t>http://www.economats.be</w:t>
        </w:r>
      </w:hyperlink>
      <w:r w:rsidR="009E39D6">
        <w:rPr>
          <w:b/>
        </w:rPr>
        <w:t xml:space="preserve"> </w:t>
      </w:r>
    </w:p>
    <w:p w14:paraId="731889C7" w14:textId="4BAD1CE0" w:rsidR="009E39D6" w:rsidRPr="00A50EFC" w:rsidRDefault="009E39D6" w:rsidP="00A50EFC">
      <w:pPr>
        <w:rPr>
          <w:rFonts w:eastAsia="Times New Roman" w:cstheme="minorHAnsi"/>
          <w:b/>
          <w:color w:val="141823"/>
          <w:sz w:val="28"/>
          <w:szCs w:val="28"/>
          <w:u w:val="single"/>
          <w:lang w:val="fr-FR" w:eastAsia="fr-BE"/>
        </w:rPr>
      </w:pPr>
      <w:r>
        <w:rPr>
          <w:rFonts w:eastAsia="Times New Roman" w:cstheme="minorHAnsi"/>
          <w:b/>
          <w:color w:val="141823"/>
          <w:sz w:val="28"/>
          <w:szCs w:val="28"/>
          <w:u w:val="single"/>
          <w:lang w:val="fr-FR" w:eastAsia="fr-BE"/>
        </w:rPr>
        <w:t xml:space="preserve">Les documents </w:t>
      </w:r>
      <w:r w:rsidRPr="004C7460">
        <w:rPr>
          <w:rFonts w:eastAsia="Times New Roman" w:cstheme="minorHAnsi"/>
          <w:b/>
          <w:color w:val="141823"/>
          <w:sz w:val="28"/>
          <w:szCs w:val="28"/>
          <w:u w:val="single"/>
          <w:lang w:val="fr-FR" w:eastAsia="fr-BE"/>
        </w:rPr>
        <w:t>administratifs</w:t>
      </w:r>
      <w:r w:rsidR="00A50EFC">
        <w:rPr>
          <w:rFonts w:eastAsia="Times New Roman" w:cstheme="minorHAnsi"/>
          <w:b/>
          <w:color w:val="141823"/>
          <w:sz w:val="28"/>
          <w:szCs w:val="28"/>
          <w:u w:val="single"/>
          <w:lang w:val="fr-FR" w:eastAsia="fr-BE"/>
        </w:rPr>
        <w:t xml:space="preserve"> </w:t>
      </w:r>
      <w:r w:rsidR="00A50EFC">
        <w:rPr>
          <w:rFonts w:eastAsia="Times New Roman" w:cstheme="minorHAnsi"/>
          <w:b/>
          <w:color w:val="141823"/>
          <w:sz w:val="28"/>
          <w:szCs w:val="28"/>
          <w:lang w:val="fr-FR" w:eastAsia="fr-BE"/>
        </w:rPr>
        <w:t>(à remettre via Google Forms uniquement)</w:t>
      </w:r>
      <w:r w:rsidR="004E72C8">
        <w:rPr>
          <w:rFonts w:eastAsia="Times New Roman" w:cstheme="minorHAnsi"/>
          <w:b/>
          <w:color w:val="141823"/>
          <w:sz w:val="28"/>
          <w:szCs w:val="28"/>
          <w:lang w:val="fr-FR" w:eastAsia="fr-BE"/>
        </w:rPr>
        <w:t xml:space="preserve"> </w:t>
      </w:r>
    </w:p>
    <w:p w14:paraId="0F6A9806" w14:textId="77777777" w:rsidR="000D7DDD" w:rsidRPr="009E27CD" w:rsidRDefault="000D7DDD" w:rsidP="009E39D6">
      <w:pPr>
        <w:shd w:val="clear" w:color="auto" w:fill="FFFFFF"/>
        <w:spacing w:before="60" w:after="60" w:line="276" w:lineRule="auto"/>
        <w:rPr>
          <w:rFonts w:eastAsia="Times New Roman" w:cstheme="minorHAnsi"/>
          <w:b/>
          <w:color w:val="141823"/>
          <w:sz w:val="28"/>
          <w:szCs w:val="28"/>
          <w:lang w:val="fr-FR" w:eastAsia="fr-BE"/>
        </w:rPr>
      </w:pPr>
    </w:p>
    <w:p w14:paraId="0756D40F" w14:textId="77469FF0" w:rsidR="009E39D6" w:rsidRPr="00BE5836" w:rsidRDefault="009E39D6" w:rsidP="004E72C8">
      <w:pPr>
        <w:shd w:val="clear" w:color="auto" w:fill="FFFFFF"/>
        <w:spacing w:before="60" w:after="60"/>
        <w:ind w:left="47"/>
        <w:jc w:val="both"/>
        <w:rPr>
          <w:rFonts w:eastAsia="Times New Roman" w:cstheme="minorHAnsi"/>
          <w:lang w:val="fr-FR" w:eastAsia="fr-BE"/>
        </w:rPr>
      </w:pPr>
      <w:r w:rsidRPr="00BE5836">
        <w:rPr>
          <w:rFonts w:eastAsia="Times New Roman" w:cstheme="minorHAnsi"/>
          <w:b/>
          <w:color w:val="FF0000"/>
          <w:lang w:val="fr-FR" w:eastAsia="fr-BE"/>
        </w:rPr>
        <w:t>* La fiche médicale :</w:t>
      </w:r>
      <w:r w:rsidR="006A2061">
        <w:rPr>
          <w:rFonts w:eastAsia="Times New Roman" w:cstheme="minorHAnsi"/>
          <w:b/>
          <w:color w:val="FF0000"/>
          <w:lang w:val="fr-FR" w:eastAsia="fr-BE"/>
        </w:rPr>
        <w:t xml:space="preserve"> </w:t>
      </w:r>
      <w:r w:rsidRPr="00BE5836">
        <w:rPr>
          <w:rFonts w:eastAsia="Times New Roman" w:cstheme="minorHAnsi"/>
          <w:lang w:val="fr-FR" w:eastAsia="fr-BE"/>
        </w:rPr>
        <w:t>Elle nous permettra de réagir au mieux en cas de problème</w:t>
      </w:r>
      <w:r>
        <w:rPr>
          <w:rFonts w:eastAsia="Times New Roman" w:cstheme="minorHAnsi"/>
          <w:lang w:val="fr-FR" w:eastAsia="fr-BE"/>
        </w:rPr>
        <w:t>s</w:t>
      </w:r>
      <w:r w:rsidRPr="00BE5836">
        <w:rPr>
          <w:rFonts w:eastAsia="Times New Roman" w:cstheme="minorHAnsi"/>
          <w:lang w:val="fr-FR" w:eastAsia="fr-BE"/>
        </w:rPr>
        <w:t xml:space="preserve"> de santé. Sans une fiche médicale complète, votre enfant ne pourra pas participer au</w:t>
      </w:r>
      <w:r>
        <w:rPr>
          <w:rFonts w:eastAsia="Times New Roman" w:cstheme="minorHAnsi"/>
          <w:lang w:val="fr-FR" w:eastAsia="fr-BE"/>
        </w:rPr>
        <w:t>x différentes réunions</w:t>
      </w:r>
      <w:r w:rsidRPr="00BE5836">
        <w:rPr>
          <w:rFonts w:eastAsia="Times New Roman" w:cstheme="minorHAnsi"/>
          <w:lang w:val="fr-FR" w:eastAsia="fr-BE"/>
        </w:rPr>
        <w:t xml:space="preserve">. C’est une question d’assurance. </w:t>
      </w:r>
    </w:p>
    <w:p w14:paraId="2911E791" w14:textId="77777777" w:rsidR="009E39D6" w:rsidRPr="00BE5836" w:rsidRDefault="009E39D6" w:rsidP="004E72C8">
      <w:pPr>
        <w:shd w:val="clear" w:color="auto" w:fill="FFFFFF"/>
        <w:spacing w:before="60" w:after="60"/>
        <w:ind w:left="47"/>
        <w:jc w:val="both"/>
        <w:rPr>
          <w:rFonts w:eastAsia="Times New Roman" w:cstheme="minorHAnsi"/>
          <w:lang w:val="fr-FR" w:eastAsia="fr-BE"/>
        </w:rPr>
      </w:pPr>
      <w:r w:rsidRPr="00BE5836">
        <w:rPr>
          <w:rFonts w:eastAsia="Times New Roman" w:cstheme="minorHAnsi"/>
          <w:b/>
          <w:color w:val="FF0000"/>
          <w:lang w:val="fr-FR" w:eastAsia="fr-BE"/>
        </w:rPr>
        <w:t>* L’autorisation parentale :</w:t>
      </w:r>
      <w:r w:rsidRPr="00BE5836">
        <w:rPr>
          <w:rFonts w:eastAsia="Times New Roman" w:cstheme="minorHAnsi"/>
          <w:lang w:val="fr-FR" w:eastAsia="fr-BE"/>
        </w:rPr>
        <w:t xml:space="preserve"> </w:t>
      </w:r>
      <w:r>
        <w:rPr>
          <w:rFonts w:eastAsia="Times New Roman" w:cstheme="minorHAnsi"/>
          <w:lang w:val="fr-FR" w:eastAsia="fr-BE"/>
        </w:rPr>
        <w:t>Document qui autorise vo(s)</w:t>
      </w:r>
      <w:proofErr w:type="spellStart"/>
      <w:r>
        <w:rPr>
          <w:rFonts w:eastAsia="Times New Roman" w:cstheme="minorHAnsi"/>
          <w:lang w:val="fr-FR" w:eastAsia="fr-BE"/>
        </w:rPr>
        <w:t>tre</w:t>
      </w:r>
      <w:proofErr w:type="spellEnd"/>
      <w:r>
        <w:rPr>
          <w:rFonts w:eastAsia="Times New Roman" w:cstheme="minorHAnsi"/>
          <w:lang w:val="fr-FR" w:eastAsia="fr-BE"/>
        </w:rPr>
        <w:t xml:space="preserve"> fille(s) à participer aux différentes réunions.</w:t>
      </w:r>
    </w:p>
    <w:p w14:paraId="2EED6E48" w14:textId="5CBFFEB1" w:rsidR="009E39D6" w:rsidRDefault="009E39D6" w:rsidP="004E72C8">
      <w:pPr>
        <w:shd w:val="clear" w:color="auto" w:fill="FFFFFF"/>
        <w:spacing w:before="60" w:after="60"/>
        <w:ind w:left="47"/>
        <w:jc w:val="both"/>
        <w:rPr>
          <w:rFonts w:eastAsia="Times New Roman" w:cstheme="minorHAnsi"/>
          <w:lang w:val="fr-FR" w:eastAsia="fr-BE"/>
        </w:rPr>
      </w:pPr>
      <w:r w:rsidRPr="00BE5836">
        <w:rPr>
          <w:rFonts w:eastAsia="Times New Roman" w:cstheme="minorHAnsi"/>
          <w:b/>
          <w:color w:val="FF0000"/>
          <w:lang w:val="fr-FR" w:eastAsia="fr-BE"/>
        </w:rPr>
        <w:t xml:space="preserve">* Le droit à l’image : </w:t>
      </w:r>
      <w:r w:rsidRPr="00BE5836">
        <w:rPr>
          <w:rFonts w:eastAsia="Times New Roman" w:cstheme="minorHAnsi"/>
          <w:lang w:val="fr-FR" w:eastAsia="fr-BE"/>
        </w:rPr>
        <w:t>Sans réception de ce document de votre part, nous considérons qu’il n’y a pas de souci à ce que votre enfant soit pris en photo</w:t>
      </w:r>
      <w:r>
        <w:rPr>
          <w:rFonts w:eastAsia="Times New Roman" w:cstheme="minorHAnsi"/>
          <w:lang w:val="fr-FR" w:eastAsia="fr-BE"/>
        </w:rPr>
        <w:t xml:space="preserve"> et que les photos soient éventuellement publiées sur notre nouveau site.</w:t>
      </w:r>
      <w:r w:rsidRPr="00BE5836">
        <w:rPr>
          <w:rFonts w:eastAsia="Times New Roman" w:cstheme="minorHAnsi"/>
          <w:lang w:val="fr-FR" w:eastAsia="fr-BE"/>
        </w:rPr>
        <w:t xml:space="preserve"> Si vous vous y opposez, veuillez alors, et uniquement dans ce cas, compléter le document</w:t>
      </w:r>
      <w:r>
        <w:rPr>
          <w:rFonts w:eastAsia="Times New Roman" w:cstheme="minorHAnsi"/>
          <w:lang w:val="fr-FR" w:eastAsia="fr-BE"/>
        </w:rPr>
        <w:t>.</w:t>
      </w:r>
      <w:r w:rsidRPr="00E24C0D">
        <w:rPr>
          <w:rFonts w:eastAsia="Times New Roman" w:cstheme="minorHAnsi"/>
          <w:lang w:val="fr-FR" w:eastAsia="fr-BE"/>
        </w:rPr>
        <w:t xml:space="preserve"> </w:t>
      </w:r>
    </w:p>
    <w:p w14:paraId="75BC5E1E" w14:textId="77777777" w:rsidR="006A2061" w:rsidRPr="009E27CD" w:rsidRDefault="006A2061" w:rsidP="004E72C8">
      <w:pPr>
        <w:shd w:val="clear" w:color="auto" w:fill="FFFFFF"/>
        <w:spacing w:before="60" w:after="60"/>
        <w:ind w:left="47"/>
        <w:jc w:val="both"/>
        <w:rPr>
          <w:rFonts w:eastAsia="Times New Roman" w:cstheme="minorHAnsi"/>
          <w:lang w:val="fr-FR" w:eastAsia="fr-BE"/>
        </w:rPr>
      </w:pPr>
    </w:p>
    <w:p w14:paraId="7EB59E55" w14:textId="77777777" w:rsidR="009A6670" w:rsidRDefault="009E39D6" w:rsidP="0025286F">
      <w:pPr>
        <w:shd w:val="clear" w:color="auto" w:fill="FFFFFF"/>
        <w:spacing w:before="60" w:after="60" w:line="276" w:lineRule="auto"/>
        <w:jc w:val="both"/>
        <w:rPr>
          <w:rFonts w:eastAsia="Times New Roman" w:cstheme="minorHAnsi"/>
          <w:color w:val="FF0000"/>
          <w:lang w:val="fr-FR" w:eastAsia="fr-BE"/>
        </w:rPr>
      </w:pPr>
      <w:proofErr w:type="gramStart"/>
      <w:r w:rsidRPr="006A2061">
        <w:rPr>
          <w:rFonts w:eastAsia="Times New Roman" w:cstheme="minorHAnsi"/>
          <w:color w:val="FF0000"/>
          <w:lang w:val="fr-FR" w:eastAsia="fr-BE"/>
        </w:rPr>
        <w:t>/!\</w:t>
      </w:r>
      <w:proofErr w:type="gramEnd"/>
      <w:r w:rsidRPr="006A2061">
        <w:rPr>
          <w:rFonts w:eastAsia="Times New Roman" w:cstheme="minorHAnsi"/>
          <w:color w:val="FF0000"/>
          <w:lang w:val="fr-FR" w:eastAsia="fr-BE"/>
        </w:rPr>
        <w:t xml:space="preserve"> Nous souhaitons recevoir ces documents pour le </w:t>
      </w:r>
      <w:r w:rsidRPr="006A2061">
        <w:rPr>
          <w:rFonts w:eastAsia="Times New Roman" w:cstheme="minorHAnsi"/>
          <w:b/>
          <w:color w:val="FF0000"/>
          <w:u w:val="thick"/>
          <w:lang w:val="fr-FR" w:eastAsia="fr-BE"/>
        </w:rPr>
        <w:t xml:space="preserve">dimanche </w:t>
      </w:r>
      <w:r w:rsidR="006A2061" w:rsidRPr="006A2061">
        <w:rPr>
          <w:rFonts w:eastAsia="Times New Roman" w:cstheme="minorHAnsi"/>
          <w:b/>
          <w:color w:val="FF0000"/>
          <w:u w:val="thick"/>
          <w:lang w:val="fr-FR" w:eastAsia="fr-BE"/>
        </w:rPr>
        <w:t>3</w:t>
      </w:r>
      <w:r w:rsidRPr="006A2061">
        <w:rPr>
          <w:rFonts w:eastAsia="Times New Roman" w:cstheme="minorHAnsi"/>
          <w:b/>
          <w:color w:val="FF0000"/>
          <w:u w:val="thick"/>
          <w:lang w:val="fr-FR" w:eastAsia="fr-BE"/>
        </w:rPr>
        <w:t xml:space="preserve"> octobre 202</w:t>
      </w:r>
      <w:r w:rsidR="006A2061" w:rsidRPr="006A2061">
        <w:rPr>
          <w:rFonts w:eastAsia="Times New Roman" w:cstheme="minorHAnsi"/>
          <w:b/>
          <w:color w:val="FF0000"/>
          <w:u w:val="thick"/>
          <w:lang w:val="fr-FR" w:eastAsia="fr-BE"/>
        </w:rPr>
        <w:t>1</w:t>
      </w:r>
      <w:r w:rsidRPr="006A2061">
        <w:rPr>
          <w:rFonts w:eastAsia="Times New Roman" w:cstheme="minorHAnsi"/>
          <w:b/>
          <w:color w:val="FF0000"/>
          <w:u w:val="thick"/>
          <w:lang w:val="fr-FR" w:eastAsia="fr-BE"/>
        </w:rPr>
        <w:t xml:space="preserve"> au plus tard</w:t>
      </w:r>
      <w:r w:rsidRPr="006A2061">
        <w:rPr>
          <w:rFonts w:eastAsia="Times New Roman" w:cstheme="minorHAnsi"/>
          <w:color w:val="FF0000"/>
          <w:lang w:val="fr-FR" w:eastAsia="fr-BE"/>
        </w:rPr>
        <w:t xml:space="preserve">. </w:t>
      </w:r>
      <w:r w:rsidR="009A6670">
        <w:rPr>
          <w:rFonts w:eastAsia="Times New Roman" w:cstheme="minorHAnsi"/>
          <w:color w:val="FF0000"/>
          <w:lang w:val="fr-FR" w:eastAsia="fr-BE"/>
        </w:rPr>
        <w:t xml:space="preserve">Ils seront à remettre sous forme de </w:t>
      </w:r>
      <w:proofErr w:type="spellStart"/>
      <w:r w:rsidR="009A6670">
        <w:rPr>
          <w:rFonts w:eastAsia="Times New Roman" w:cstheme="minorHAnsi"/>
          <w:color w:val="FF0000"/>
          <w:lang w:val="fr-FR" w:eastAsia="fr-BE"/>
        </w:rPr>
        <w:t>google</w:t>
      </w:r>
      <w:proofErr w:type="spellEnd"/>
      <w:r w:rsidR="009A6670">
        <w:rPr>
          <w:rFonts w:eastAsia="Times New Roman" w:cstheme="minorHAnsi"/>
          <w:color w:val="FF0000"/>
          <w:lang w:val="fr-FR" w:eastAsia="fr-BE"/>
        </w:rPr>
        <w:t xml:space="preserve"> </w:t>
      </w:r>
      <w:proofErr w:type="spellStart"/>
      <w:r w:rsidR="009A6670">
        <w:rPr>
          <w:rFonts w:eastAsia="Times New Roman" w:cstheme="minorHAnsi"/>
          <w:color w:val="FF0000"/>
          <w:lang w:val="fr-FR" w:eastAsia="fr-BE"/>
        </w:rPr>
        <w:t>forms</w:t>
      </w:r>
      <w:proofErr w:type="spellEnd"/>
      <w:r w:rsidR="009A6670">
        <w:rPr>
          <w:rFonts w:eastAsia="Times New Roman" w:cstheme="minorHAnsi"/>
          <w:color w:val="FF0000"/>
          <w:lang w:val="fr-FR" w:eastAsia="fr-BE"/>
        </w:rPr>
        <w:t xml:space="preserve"> via ce lien : </w:t>
      </w:r>
      <w:hyperlink r:id="rId22" w:history="1">
        <w:r w:rsidR="009A6670" w:rsidRPr="0030573C">
          <w:rPr>
            <w:rStyle w:val="Lienhypertexte"/>
            <w:rFonts w:eastAsia="Times New Roman" w:cstheme="minorHAnsi"/>
            <w:lang w:val="fr-FR" w:eastAsia="fr-BE"/>
          </w:rPr>
          <w:t>https://docs.google.com/forms/d/e/1FAIpQLSfbZCL2GAwGrOhwOC-ts3w33_gaBT6TEacAg5addEpJvNfYFg/viewform?usp=sf_link</w:t>
        </w:r>
      </w:hyperlink>
    </w:p>
    <w:p w14:paraId="65AC9A5E" w14:textId="22C51B50" w:rsidR="009E39D6" w:rsidRDefault="009E39D6" w:rsidP="0025286F">
      <w:pPr>
        <w:shd w:val="clear" w:color="auto" w:fill="FFFFFF"/>
        <w:spacing w:before="60" w:after="60" w:line="276" w:lineRule="auto"/>
        <w:jc w:val="both"/>
        <w:rPr>
          <w:rFonts w:eastAsia="Times New Roman" w:cstheme="minorHAnsi"/>
          <w:color w:val="FF0000"/>
          <w:lang w:val="fr-FR" w:eastAsia="fr-BE"/>
        </w:rPr>
      </w:pPr>
      <w:r w:rsidRPr="006A2061">
        <w:rPr>
          <w:rFonts w:eastAsia="Times New Roman" w:cstheme="minorHAnsi"/>
          <w:color w:val="FF0000"/>
          <w:lang w:val="fr-FR" w:eastAsia="fr-BE"/>
        </w:rPr>
        <w:t>Merci pour votre collaboration.</w:t>
      </w:r>
    </w:p>
    <w:p w14:paraId="2CEDCFA4" w14:textId="77777777" w:rsidR="006A2061" w:rsidRPr="006A2061" w:rsidRDefault="006A2061" w:rsidP="0025286F">
      <w:pPr>
        <w:shd w:val="clear" w:color="auto" w:fill="FFFFFF"/>
        <w:spacing w:before="60" w:after="60" w:line="276" w:lineRule="auto"/>
        <w:jc w:val="both"/>
        <w:rPr>
          <w:rFonts w:eastAsia="Times New Roman" w:cstheme="minorHAnsi"/>
          <w:color w:val="FF0000"/>
          <w:lang w:val="fr-FR" w:eastAsia="fr-BE"/>
        </w:rPr>
      </w:pPr>
    </w:p>
    <w:p w14:paraId="29AAFCAA" w14:textId="77777777" w:rsidR="000D7DDD" w:rsidRDefault="009E39D6" w:rsidP="0025286F">
      <w:pPr>
        <w:shd w:val="clear" w:color="auto" w:fill="FFFFFF"/>
        <w:spacing w:before="60" w:after="60" w:line="276" w:lineRule="auto"/>
        <w:jc w:val="both"/>
        <w:rPr>
          <w:rFonts w:eastAsia="Times New Roman" w:cstheme="minorHAnsi"/>
          <w:lang w:val="fr-FR" w:eastAsia="fr-BE"/>
        </w:rPr>
      </w:pPr>
      <w:r>
        <w:rPr>
          <w:rFonts w:eastAsia="Times New Roman" w:cstheme="minorHAnsi"/>
          <w:lang w:val="fr-FR" w:eastAsia="fr-BE"/>
        </w:rPr>
        <w:t>Nous avons eu beaucoup trop de retards l’année passée, veuillez, s’il vous plait, respecter cette date limite.</w:t>
      </w:r>
    </w:p>
    <w:p w14:paraId="1FABCA8B" w14:textId="77777777" w:rsidR="000D7DDD" w:rsidRPr="000A24EC" w:rsidRDefault="000D7DDD" w:rsidP="0025286F">
      <w:pPr>
        <w:shd w:val="clear" w:color="auto" w:fill="FFFFFF"/>
        <w:spacing w:before="60" w:after="60" w:line="276" w:lineRule="auto"/>
        <w:jc w:val="both"/>
        <w:rPr>
          <w:rFonts w:eastAsia="Times New Roman" w:cstheme="minorHAnsi"/>
          <w:lang w:val="fr-FR" w:eastAsia="fr-BE"/>
        </w:rPr>
      </w:pPr>
    </w:p>
    <w:p w14:paraId="1C860699" w14:textId="77777777" w:rsidR="009E39D6" w:rsidRPr="004C7460" w:rsidRDefault="009E39D6" w:rsidP="0025286F">
      <w:pPr>
        <w:shd w:val="clear" w:color="auto" w:fill="FFFFFF"/>
        <w:spacing w:before="60" w:after="60"/>
        <w:jc w:val="both"/>
        <w:rPr>
          <w:rFonts w:eastAsia="Times New Roman" w:cstheme="minorHAnsi"/>
          <w:b/>
          <w:sz w:val="28"/>
          <w:szCs w:val="28"/>
          <w:lang w:val="fr-FR" w:eastAsia="fr-BE"/>
        </w:rPr>
      </w:pPr>
      <w:r w:rsidRPr="00BF344D">
        <w:rPr>
          <w:rFonts w:eastAsia="Times New Roman" w:cstheme="minorHAnsi"/>
          <w:b/>
          <w:sz w:val="28"/>
          <w:szCs w:val="28"/>
          <w:u w:val="single"/>
          <w:lang w:val="fr-FR" w:eastAsia="fr-BE"/>
        </w:rPr>
        <w:t>Le montant de la cotisation</w:t>
      </w:r>
      <w:r>
        <w:rPr>
          <w:rFonts w:eastAsia="Times New Roman" w:cstheme="minorHAnsi"/>
          <w:b/>
          <w:sz w:val="28"/>
          <w:szCs w:val="28"/>
          <w:lang w:val="fr-FR" w:eastAsia="fr-BE"/>
        </w:rPr>
        <w:t> :</w:t>
      </w:r>
    </w:p>
    <w:p w14:paraId="5CB7D5BA" w14:textId="77777777" w:rsidR="009E39D6" w:rsidRPr="00947E70" w:rsidRDefault="009E39D6" w:rsidP="0025286F">
      <w:pPr>
        <w:shd w:val="clear" w:color="auto" w:fill="FFFFFF"/>
        <w:spacing w:before="60" w:after="60"/>
        <w:jc w:val="both"/>
        <w:rPr>
          <w:rFonts w:ascii="Khmer UI" w:eastAsia="Times New Roman" w:hAnsi="Khmer UI" w:cs="Khmer UI"/>
          <w:b/>
          <w:u w:val="single"/>
          <w:lang w:val="fr-FR" w:eastAsia="fr-BE"/>
        </w:rPr>
      </w:pPr>
    </w:p>
    <w:p w14:paraId="138F189D" w14:textId="52CA6332" w:rsidR="009E39D6" w:rsidRPr="00BE5836" w:rsidRDefault="009E39D6" w:rsidP="0025286F">
      <w:pPr>
        <w:shd w:val="clear" w:color="auto" w:fill="FFFFFF"/>
        <w:spacing w:before="60" w:after="60"/>
        <w:jc w:val="both"/>
        <w:rPr>
          <w:rFonts w:eastAsia="Times New Roman" w:cstheme="minorHAnsi"/>
          <w:lang w:val="fr-FR" w:eastAsia="fr-BE"/>
        </w:rPr>
      </w:pPr>
      <w:r w:rsidRPr="00BE5836">
        <w:rPr>
          <w:rFonts w:eastAsia="Times New Roman" w:cstheme="minorHAnsi"/>
          <w:lang w:val="fr-FR" w:eastAsia="fr-BE"/>
        </w:rPr>
        <w:t xml:space="preserve">Nous vous demandons de verser avant le </w:t>
      </w:r>
      <w:r w:rsidRPr="00CC2F98">
        <w:rPr>
          <w:rFonts w:eastAsia="Times New Roman" w:cstheme="minorHAnsi"/>
          <w:b/>
          <w:lang w:val="fr-FR" w:eastAsia="fr-BE"/>
        </w:rPr>
        <w:t xml:space="preserve">dimanche </w:t>
      </w:r>
      <w:r w:rsidR="006A2061">
        <w:rPr>
          <w:rFonts w:eastAsia="Times New Roman" w:cstheme="minorHAnsi"/>
          <w:b/>
          <w:lang w:val="fr-FR" w:eastAsia="fr-BE"/>
        </w:rPr>
        <w:t>3</w:t>
      </w:r>
      <w:r w:rsidRPr="00CC2F98">
        <w:rPr>
          <w:rFonts w:eastAsia="Times New Roman" w:cstheme="minorHAnsi"/>
          <w:b/>
          <w:vertAlign w:val="superscript"/>
          <w:lang w:val="fr-FR" w:eastAsia="fr-BE"/>
        </w:rPr>
        <w:t xml:space="preserve"> </w:t>
      </w:r>
      <w:r w:rsidRPr="00CC2F98">
        <w:rPr>
          <w:rFonts w:eastAsia="Times New Roman" w:cstheme="minorHAnsi"/>
          <w:b/>
          <w:lang w:val="fr-FR" w:eastAsia="fr-BE"/>
        </w:rPr>
        <w:t>octobre</w:t>
      </w:r>
      <w:r>
        <w:rPr>
          <w:rFonts w:eastAsia="Times New Roman" w:cstheme="minorHAnsi"/>
          <w:b/>
          <w:lang w:val="fr-FR" w:eastAsia="fr-BE"/>
        </w:rPr>
        <w:t xml:space="preserve"> 2020</w:t>
      </w:r>
      <w:r w:rsidRPr="00BE5836">
        <w:rPr>
          <w:rFonts w:eastAsia="Times New Roman" w:cstheme="minorHAnsi"/>
          <w:lang w:val="fr-FR" w:eastAsia="fr-BE"/>
        </w:rPr>
        <w:t xml:space="preserve"> la somme de </w:t>
      </w:r>
      <w:r w:rsidR="0025286F">
        <w:rPr>
          <w:rFonts w:eastAsia="Times New Roman" w:cstheme="minorHAnsi"/>
          <w:b/>
          <w:color w:val="FF0000"/>
          <w:lang w:val="fr-FR" w:eastAsia="fr-BE"/>
        </w:rPr>
        <w:t>25</w:t>
      </w:r>
      <w:r w:rsidRPr="00BE5836">
        <w:rPr>
          <w:rFonts w:eastAsia="Times New Roman" w:cstheme="minorHAnsi"/>
          <w:b/>
          <w:color w:val="FF0000"/>
          <w:lang w:val="fr-FR" w:eastAsia="fr-BE"/>
        </w:rPr>
        <w:t>€</w:t>
      </w:r>
      <w:r w:rsidRPr="00BE5836">
        <w:rPr>
          <w:rFonts w:eastAsia="Times New Roman" w:cstheme="minorHAnsi"/>
          <w:lang w:val="fr-FR" w:eastAsia="fr-BE"/>
        </w:rPr>
        <w:t xml:space="preserve"> sur le compte en banque de la ronde </w:t>
      </w:r>
      <w:r w:rsidRPr="00BE5836">
        <w:rPr>
          <w:rFonts w:eastAsia="Times New Roman" w:cstheme="minorHAnsi"/>
          <w:b/>
          <w:lang w:val="fr-FR" w:eastAsia="fr-BE"/>
        </w:rPr>
        <w:t>(BE94 7320 3955 2914).</w:t>
      </w:r>
      <w:r w:rsidRPr="00BE5836">
        <w:rPr>
          <w:rFonts w:eastAsia="Times New Roman" w:cstheme="minorHAnsi"/>
          <w:lang w:val="fr-FR" w:eastAsia="fr-BE"/>
        </w:rPr>
        <w:t xml:space="preserve"> N’oubliez pas d’indiquer le nom et prénom de votre enfant lors du versement.</w:t>
      </w:r>
    </w:p>
    <w:p w14:paraId="73B002EB" w14:textId="77777777" w:rsidR="009E39D6" w:rsidRPr="00BE5836" w:rsidRDefault="009E39D6" w:rsidP="0025286F">
      <w:pPr>
        <w:shd w:val="clear" w:color="auto" w:fill="FFFFFF"/>
        <w:spacing w:before="60" w:after="60"/>
        <w:jc w:val="both"/>
        <w:rPr>
          <w:rFonts w:eastAsia="Times New Roman" w:cstheme="minorHAnsi"/>
          <w:lang w:val="fr-FR" w:eastAsia="fr-BE"/>
        </w:rPr>
      </w:pPr>
    </w:p>
    <w:p w14:paraId="426CE0F1" w14:textId="77777777" w:rsidR="009E39D6" w:rsidRPr="00E6612B" w:rsidRDefault="009E39D6" w:rsidP="0025286F">
      <w:pPr>
        <w:shd w:val="clear" w:color="auto" w:fill="FFFFFF"/>
        <w:spacing w:before="60" w:after="60"/>
        <w:jc w:val="both"/>
        <w:rPr>
          <w:rFonts w:eastAsia="Times New Roman" w:cstheme="minorHAnsi"/>
          <w:lang w:val="fr-FR" w:eastAsia="fr-BE"/>
        </w:rPr>
      </w:pPr>
      <w:r w:rsidRPr="00BE5836">
        <w:rPr>
          <w:rFonts w:eastAsia="Times New Roman" w:cstheme="minorHAnsi"/>
          <w:lang w:val="fr-FR" w:eastAsia="fr-BE"/>
        </w:rPr>
        <w:t>Cette cotisation nous servira à payer les différentes activités tout au long de l’année (</w:t>
      </w:r>
      <w:proofErr w:type="spellStart"/>
      <w:r w:rsidRPr="00BE5836">
        <w:rPr>
          <w:rFonts w:eastAsia="Times New Roman" w:cstheme="minorHAnsi"/>
          <w:lang w:val="fr-FR" w:eastAsia="fr-BE"/>
        </w:rPr>
        <w:t>hike</w:t>
      </w:r>
      <w:proofErr w:type="spellEnd"/>
      <w:r w:rsidRPr="00BE5836">
        <w:rPr>
          <w:rFonts w:eastAsia="Times New Roman" w:cstheme="minorHAnsi"/>
          <w:lang w:val="fr-FR" w:eastAsia="fr-BE"/>
        </w:rPr>
        <w:t xml:space="preserve">, </w:t>
      </w:r>
      <w:r>
        <w:rPr>
          <w:rFonts w:eastAsia="Times New Roman" w:cstheme="minorHAnsi"/>
          <w:lang w:val="fr-FR" w:eastAsia="fr-BE"/>
        </w:rPr>
        <w:t>piscine</w:t>
      </w:r>
      <w:r w:rsidRPr="00BE5836">
        <w:rPr>
          <w:rFonts w:eastAsia="Times New Roman" w:cstheme="minorHAnsi"/>
          <w:lang w:val="fr-FR" w:eastAsia="fr-BE"/>
        </w:rPr>
        <w:t xml:space="preserve">, </w:t>
      </w:r>
      <w:proofErr w:type="spellStart"/>
      <w:r w:rsidRPr="00BE5836">
        <w:rPr>
          <w:rFonts w:eastAsia="Times New Roman" w:cstheme="minorHAnsi"/>
          <w:lang w:val="fr-FR" w:eastAsia="fr-BE"/>
        </w:rPr>
        <w:t>etc</w:t>
      </w:r>
      <w:proofErr w:type="spellEnd"/>
      <w:r w:rsidRPr="00BE5836">
        <w:rPr>
          <w:rFonts w:eastAsia="Times New Roman" w:cstheme="minorHAnsi"/>
          <w:lang w:val="fr-FR" w:eastAsia="fr-BE"/>
        </w:rPr>
        <w:t>). Nous vous la demandons en début d’année pour plus de facilités. Si vous avez des problèmes pour payer cette cotisation, n’hésitez pas à venir nous voir pour en parler !</w:t>
      </w:r>
    </w:p>
    <w:p w14:paraId="65FE42DC" w14:textId="77777777" w:rsidR="009E39D6" w:rsidRPr="00BF344D" w:rsidRDefault="009E39D6" w:rsidP="004E72C8">
      <w:pPr>
        <w:shd w:val="clear" w:color="auto" w:fill="FFFFFF"/>
        <w:spacing w:before="60" w:after="60"/>
        <w:jc w:val="both"/>
        <w:rPr>
          <w:rFonts w:eastAsia="Times New Roman" w:cstheme="minorHAnsi"/>
          <w:lang w:val="fr-FR" w:eastAsia="fr-BE"/>
        </w:rPr>
      </w:pPr>
    </w:p>
    <w:p w14:paraId="6657CC6F" w14:textId="77777777" w:rsidR="009E39D6" w:rsidRDefault="009E39D6" w:rsidP="004E72C8">
      <w:pPr>
        <w:shd w:val="clear" w:color="auto" w:fill="FFFFFF"/>
        <w:spacing w:before="60" w:after="60"/>
        <w:jc w:val="both"/>
        <w:rPr>
          <w:rFonts w:eastAsia="Times New Roman" w:cstheme="minorHAnsi"/>
          <w:b/>
          <w:sz w:val="28"/>
          <w:szCs w:val="28"/>
          <w:u w:val="single"/>
          <w:lang w:val="fr-FR" w:eastAsia="fr-BE"/>
        </w:rPr>
      </w:pPr>
      <w:r>
        <w:rPr>
          <w:rFonts w:eastAsia="Times New Roman" w:cstheme="minorHAnsi"/>
          <w:b/>
          <w:sz w:val="28"/>
          <w:szCs w:val="28"/>
          <w:u w:val="single"/>
          <w:lang w:val="fr-FR" w:eastAsia="fr-BE"/>
        </w:rPr>
        <w:t>Les dates à bloquer absolument</w:t>
      </w:r>
      <w:r w:rsidRPr="004C7460">
        <w:rPr>
          <w:rFonts w:eastAsia="Times New Roman" w:cstheme="minorHAnsi"/>
          <w:b/>
          <w:sz w:val="28"/>
          <w:szCs w:val="28"/>
          <w:lang w:val="fr-FR" w:eastAsia="fr-BE"/>
        </w:rPr>
        <w:t xml:space="preserve"> :</w:t>
      </w:r>
    </w:p>
    <w:p w14:paraId="514AA859" w14:textId="77777777" w:rsidR="009E39D6" w:rsidRPr="00BF344D" w:rsidRDefault="009E39D6" w:rsidP="004E72C8">
      <w:pPr>
        <w:shd w:val="clear" w:color="auto" w:fill="FFFFFF"/>
        <w:spacing w:before="60" w:after="60"/>
        <w:jc w:val="both"/>
        <w:rPr>
          <w:rFonts w:eastAsia="Times New Roman" w:cstheme="minorHAnsi"/>
          <w:b/>
          <w:sz w:val="28"/>
          <w:szCs w:val="28"/>
          <w:u w:val="single"/>
          <w:lang w:val="fr-FR" w:eastAsia="fr-BE"/>
        </w:rPr>
      </w:pPr>
    </w:p>
    <w:p w14:paraId="382938FF" w14:textId="3AB2E248" w:rsidR="009E39D6" w:rsidRDefault="009E39D6" w:rsidP="004E72C8">
      <w:pPr>
        <w:shd w:val="clear" w:color="auto" w:fill="FFFFFF"/>
        <w:spacing w:before="60" w:after="60"/>
        <w:jc w:val="both"/>
        <w:rPr>
          <w:rFonts w:eastAsia="Times New Roman" w:cstheme="minorHAnsi"/>
          <w:lang w:val="fr-FR" w:eastAsia="fr-BE"/>
        </w:rPr>
      </w:pPr>
      <w:r w:rsidRPr="00BE5836">
        <w:rPr>
          <w:rFonts w:eastAsia="Times New Roman" w:cstheme="minorHAnsi"/>
          <w:b/>
          <w:lang w:val="fr-FR" w:eastAsia="fr-BE"/>
        </w:rPr>
        <w:t xml:space="preserve">* </w:t>
      </w:r>
      <w:r>
        <w:rPr>
          <w:rFonts w:eastAsia="Times New Roman" w:cstheme="minorHAnsi"/>
          <w:b/>
          <w:lang w:val="fr-FR" w:eastAsia="fr-BE"/>
        </w:rPr>
        <w:t xml:space="preserve">Samedi </w:t>
      </w:r>
      <w:r w:rsidR="004E72C8">
        <w:rPr>
          <w:rFonts w:eastAsia="Times New Roman" w:cstheme="minorHAnsi"/>
          <w:b/>
          <w:lang w:val="fr-FR" w:eastAsia="fr-BE"/>
        </w:rPr>
        <w:t>12</w:t>
      </w:r>
      <w:r>
        <w:rPr>
          <w:rFonts w:eastAsia="Times New Roman" w:cstheme="minorHAnsi"/>
          <w:b/>
          <w:lang w:val="fr-FR" w:eastAsia="fr-BE"/>
        </w:rPr>
        <w:t xml:space="preserve"> février 202</w:t>
      </w:r>
      <w:r w:rsidR="004E72C8">
        <w:rPr>
          <w:rFonts w:eastAsia="Times New Roman" w:cstheme="minorHAnsi"/>
          <w:b/>
          <w:lang w:val="fr-FR" w:eastAsia="fr-BE"/>
        </w:rPr>
        <w:t>2</w:t>
      </w:r>
      <w:r>
        <w:rPr>
          <w:rFonts w:eastAsia="Times New Roman" w:cstheme="minorHAnsi"/>
          <w:b/>
          <w:lang w:val="fr-FR" w:eastAsia="fr-BE"/>
        </w:rPr>
        <w:t xml:space="preserve"> : </w:t>
      </w:r>
      <w:r>
        <w:rPr>
          <w:rFonts w:eastAsia="Times New Roman" w:cstheme="minorHAnsi"/>
          <w:b/>
          <w:u w:val="single"/>
          <w:lang w:val="fr-FR" w:eastAsia="fr-BE"/>
        </w:rPr>
        <w:t xml:space="preserve">SOUPER TARTIFLETTE </w:t>
      </w:r>
      <w:proofErr w:type="gramStart"/>
      <w:r>
        <w:rPr>
          <w:rFonts w:eastAsia="Times New Roman" w:cstheme="minorHAnsi"/>
          <w:b/>
          <w:u w:val="single"/>
          <w:lang w:val="fr-FR" w:eastAsia="fr-BE"/>
        </w:rPr>
        <w:t>ANNUEL</w:t>
      </w:r>
      <w:r w:rsidRPr="00BE5836">
        <w:rPr>
          <w:rFonts w:eastAsia="Times New Roman" w:cstheme="minorHAnsi"/>
          <w:lang w:val="fr-FR" w:eastAsia="fr-BE"/>
        </w:rPr>
        <w:t>!</w:t>
      </w:r>
      <w:proofErr w:type="gramEnd"/>
      <w:r w:rsidRPr="00BE5836">
        <w:rPr>
          <w:rFonts w:eastAsia="Times New Roman" w:cstheme="minorHAnsi"/>
          <w:lang w:val="fr-FR" w:eastAsia="fr-BE"/>
        </w:rPr>
        <w:t xml:space="preserve"> </w:t>
      </w:r>
      <w:r>
        <w:rPr>
          <w:rFonts w:eastAsia="Times New Roman" w:cstheme="minorHAnsi"/>
          <w:lang w:val="fr-FR" w:eastAsia="fr-BE"/>
        </w:rPr>
        <w:t>Ce sera l’occasion de tous se retrouver afin de visionner les photos de notre inoubliable camp 202</w:t>
      </w:r>
      <w:r w:rsidR="006A2061">
        <w:rPr>
          <w:rFonts w:eastAsia="Times New Roman" w:cstheme="minorHAnsi"/>
          <w:lang w:val="fr-FR" w:eastAsia="fr-BE"/>
        </w:rPr>
        <w:t>1</w:t>
      </w:r>
      <w:r>
        <w:rPr>
          <w:rFonts w:eastAsia="Times New Roman" w:cstheme="minorHAnsi"/>
          <w:lang w:val="fr-FR" w:eastAsia="fr-BE"/>
        </w:rPr>
        <w:t xml:space="preserve"> à </w:t>
      </w:r>
      <w:r w:rsidR="009A6670">
        <w:rPr>
          <w:rFonts w:eastAsia="Times New Roman" w:cstheme="minorHAnsi"/>
          <w:lang w:val="fr-FR" w:eastAsia="fr-BE"/>
        </w:rPr>
        <w:t>Jemelle</w:t>
      </w:r>
      <w:r>
        <w:rPr>
          <w:rFonts w:eastAsia="Times New Roman" w:cstheme="minorHAnsi"/>
          <w:lang w:val="fr-FR" w:eastAsia="fr-BE"/>
        </w:rPr>
        <w:t xml:space="preserve">, nous comptons sur votre présence ! </w:t>
      </w:r>
      <w:r w:rsidRPr="0025286F">
        <w:rPr>
          <w:rFonts w:eastAsia="Times New Roman" w:cstheme="minorHAnsi"/>
          <w:lang w:val="fr-FR" w:eastAsia="fr-BE"/>
        </w:rPr>
        <w:t>Le souper aura lieu à la salle de Nothomb</w:t>
      </w:r>
      <w:r w:rsidR="009A6670" w:rsidRPr="0025286F">
        <w:rPr>
          <w:rFonts w:eastAsia="Times New Roman" w:cstheme="minorHAnsi"/>
          <w:lang w:val="fr-FR" w:eastAsia="fr-BE"/>
        </w:rPr>
        <w:t xml:space="preserve"> </w:t>
      </w:r>
      <w:r w:rsidR="0025286F" w:rsidRPr="0025286F">
        <w:rPr>
          <w:rFonts w:eastAsia="Times New Roman" w:cstheme="minorHAnsi"/>
          <w:lang w:val="fr-FR" w:eastAsia="fr-BE"/>
        </w:rPr>
        <w:t xml:space="preserve">(Salle « La Détente », Rue Nicolas </w:t>
      </w:r>
      <w:proofErr w:type="spellStart"/>
      <w:r w:rsidR="0025286F" w:rsidRPr="0025286F">
        <w:rPr>
          <w:rFonts w:eastAsia="Times New Roman" w:cstheme="minorHAnsi"/>
          <w:lang w:val="fr-FR" w:eastAsia="fr-BE"/>
        </w:rPr>
        <w:t>Roeltgen</w:t>
      </w:r>
      <w:proofErr w:type="spellEnd"/>
      <w:r w:rsidR="0025286F" w:rsidRPr="0025286F">
        <w:rPr>
          <w:rFonts w:eastAsia="Times New Roman" w:cstheme="minorHAnsi"/>
          <w:lang w:val="fr-FR" w:eastAsia="fr-BE"/>
        </w:rPr>
        <w:t xml:space="preserve">, 6717 Nothomb). </w:t>
      </w:r>
      <w:r w:rsidR="003D601C">
        <w:rPr>
          <w:rFonts w:eastAsia="Times New Roman" w:cstheme="minorHAnsi"/>
          <w:lang w:val="fr-FR" w:eastAsia="fr-BE"/>
        </w:rPr>
        <w:t xml:space="preserve">A nouveau, les inscriptions se feront via ce lien </w:t>
      </w:r>
      <w:proofErr w:type="spellStart"/>
      <w:r w:rsidR="003D601C">
        <w:rPr>
          <w:rFonts w:eastAsia="Times New Roman" w:cstheme="minorHAnsi"/>
          <w:lang w:val="fr-FR" w:eastAsia="fr-BE"/>
        </w:rPr>
        <w:t>google</w:t>
      </w:r>
      <w:proofErr w:type="spellEnd"/>
      <w:r w:rsidR="003D601C">
        <w:rPr>
          <w:rFonts w:eastAsia="Times New Roman" w:cstheme="minorHAnsi"/>
          <w:lang w:val="fr-FR" w:eastAsia="fr-BE"/>
        </w:rPr>
        <w:t xml:space="preserve"> </w:t>
      </w:r>
      <w:proofErr w:type="spellStart"/>
      <w:r w:rsidR="003D601C">
        <w:rPr>
          <w:rFonts w:eastAsia="Times New Roman" w:cstheme="minorHAnsi"/>
          <w:lang w:val="fr-FR" w:eastAsia="fr-BE"/>
        </w:rPr>
        <w:t>forms</w:t>
      </w:r>
      <w:proofErr w:type="spellEnd"/>
      <w:r w:rsidR="003D601C">
        <w:rPr>
          <w:rFonts w:eastAsia="Times New Roman" w:cstheme="minorHAnsi"/>
          <w:lang w:val="fr-FR" w:eastAsia="fr-BE"/>
        </w:rPr>
        <w:t> :</w:t>
      </w:r>
      <w:r w:rsidR="003D601C" w:rsidRPr="003D601C">
        <w:t xml:space="preserve"> </w:t>
      </w:r>
      <w:hyperlink r:id="rId23" w:history="1">
        <w:r w:rsidR="003D601C" w:rsidRPr="0030573C">
          <w:rPr>
            <w:rStyle w:val="Lienhypertexte"/>
            <w:rFonts w:eastAsia="Times New Roman" w:cstheme="minorHAnsi"/>
            <w:lang w:val="fr-FR" w:eastAsia="fr-BE"/>
          </w:rPr>
          <w:t>https://docs.google.com/forms/d/11RkwfmSLsWdwRQp9ilGoN4Hu8pHiKgi_0KVvKEWSpJQ/edit</w:t>
        </w:r>
      </w:hyperlink>
    </w:p>
    <w:p w14:paraId="4C799C0C" w14:textId="77777777" w:rsidR="003D601C" w:rsidRPr="003D601C" w:rsidRDefault="003D601C" w:rsidP="004E72C8">
      <w:pPr>
        <w:shd w:val="clear" w:color="auto" w:fill="FFFFFF"/>
        <w:spacing w:before="60" w:after="60"/>
        <w:jc w:val="both"/>
        <w:rPr>
          <w:rFonts w:eastAsia="Times New Roman" w:cstheme="minorHAnsi"/>
          <w:lang w:val="fr-FR" w:eastAsia="fr-BE"/>
        </w:rPr>
      </w:pPr>
    </w:p>
    <w:p w14:paraId="207C603C" w14:textId="5A8FAA12" w:rsidR="009E39D6" w:rsidRPr="00BE5836" w:rsidRDefault="009E39D6" w:rsidP="004E72C8">
      <w:pPr>
        <w:shd w:val="clear" w:color="auto" w:fill="FFFFFF"/>
        <w:spacing w:before="60" w:after="60"/>
        <w:jc w:val="both"/>
        <w:rPr>
          <w:rFonts w:eastAsia="Times New Roman" w:cstheme="minorHAnsi"/>
          <w:lang w:val="fr-FR" w:eastAsia="fr-BE"/>
        </w:rPr>
      </w:pPr>
      <w:r w:rsidRPr="00BE5836">
        <w:rPr>
          <w:rFonts w:eastAsia="Times New Roman" w:cstheme="minorHAnsi"/>
          <w:b/>
          <w:lang w:val="fr-FR" w:eastAsia="fr-BE"/>
        </w:rPr>
        <w:lastRenderedPageBreak/>
        <w:t xml:space="preserve">* </w:t>
      </w:r>
      <w:r>
        <w:rPr>
          <w:rFonts w:eastAsia="Times New Roman" w:cstheme="minorHAnsi"/>
          <w:b/>
          <w:lang w:val="fr-FR" w:eastAsia="fr-BE"/>
        </w:rPr>
        <w:t xml:space="preserve">Du </w:t>
      </w:r>
      <w:r w:rsidR="000801BC">
        <w:rPr>
          <w:rFonts w:eastAsia="Times New Roman" w:cstheme="minorHAnsi"/>
          <w:b/>
          <w:lang w:val="fr-FR" w:eastAsia="fr-BE"/>
        </w:rPr>
        <w:t xml:space="preserve">vendredi </w:t>
      </w:r>
      <w:r w:rsidRPr="009C59FC">
        <w:rPr>
          <w:rFonts w:eastAsia="Times New Roman" w:cstheme="minorHAnsi"/>
          <w:b/>
          <w:color w:val="FF0000"/>
          <w:lang w:val="fr-FR" w:eastAsia="fr-BE"/>
        </w:rPr>
        <w:t>1</w:t>
      </w:r>
      <w:r w:rsidR="009C59FC" w:rsidRPr="009C59FC">
        <w:rPr>
          <w:rFonts w:eastAsia="Times New Roman" w:cstheme="minorHAnsi"/>
          <w:b/>
          <w:color w:val="FF0000"/>
          <w:vertAlign w:val="superscript"/>
          <w:lang w:val="fr-FR" w:eastAsia="fr-BE"/>
        </w:rPr>
        <w:t>er</w:t>
      </w:r>
      <w:r w:rsidRPr="009C59FC">
        <w:rPr>
          <w:rFonts w:eastAsia="Times New Roman" w:cstheme="minorHAnsi"/>
          <w:b/>
          <w:color w:val="FF0000"/>
          <w:lang w:val="fr-FR" w:eastAsia="fr-BE"/>
        </w:rPr>
        <w:t xml:space="preserve"> juillet </w:t>
      </w:r>
      <w:r>
        <w:rPr>
          <w:rFonts w:eastAsia="Times New Roman" w:cstheme="minorHAnsi"/>
          <w:b/>
          <w:lang w:val="fr-FR" w:eastAsia="fr-BE"/>
        </w:rPr>
        <w:t xml:space="preserve">au </w:t>
      </w:r>
      <w:r w:rsidR="000801BC">
        <w:rPr>
          <w:rFonts w:eastAsia="Times New Roman" w:cstheme="minorHAnsi"/>
          <w:b/>
          <w:lang w:val="fr-FR" w:eastAsia="fr-BE"/>
        </w:rPr>
        <w:t>dimanche</w:t>
      </w:r>
      <w:r>
        <w:rPr>
          <w:rFonts w:eastAsia="Times New Roman" w:cstheme="minorHAnsi"/>
          <w:b/>
          <w:lang w:val="fr-FR" w:eastAsia="fr-BE"/>
        </w:rPr>
        <w:t xml:space="preserve"> 10 juillet 202</w:t>
      </w:r>
      <w:r w:rsidR="009A6670">
        <w:rPr>
          <w:rFonts w:eastAsia="Times New Roman" w:cstheme="minorHAnsi"/>
          <w:b/>
          <w:lang w:val="fr-FR" w:eastAsia="fr-BE"/>
        </w:rPr>
        <w:t>2</w:t>
      </w:r>
      <w:r w:rsidRPr="00BE5836">
        <w:rPr>
          <w:rFonts w:eastAsia="Times New Roman" w:cstheme="minorHAnsi"/>
          <w:b/>
          <w:lang w:val="fr-FR" w:eastAsia="fr-BE"/>
        </w:rPr>
        <w:t xml:space="preserve"> :</w:t>
      </w:r>
      <w:r w:rsidRPr="00BE5836">
        <w:rPr>
          <w:rFonts w:eastAsia="Times New Roman" w:cstheme="minorHAnsi"/>
          <w:lang w:val="fr-FR" w:eastAsia="fr-BE"/>
        </w:rPr>
        <w:t xml:space="preserve"> </w:t>
      </w:r>
      <w:r w:rsidRPr="00BE5836">
        <w:rPr>
          <w:rFonts w:eastAsia="Times New Roman" w:cstheme="minorHAnsi"/>
          <w:b/>
          <w:u w:val="single"/>
          <w:lang w:val="fr-FR" w:eastAsia="fr-BE"/>
        </w:rPr>
        <w:t>CAMP</w:t>
      </w:r>
      <w:r w:rsidRPr="00344B00">
        <w:rPr>
          <w:rFonts w:eastAsia="Times New Roman" w:cstheme="minorHAnsi"/>
          <w:b/>
          <w:lang w:val="fr-FR" w:eastAsia="fr-BE"/>
        </w:rPr>
        <w:t> :</w:t>
      </w:r>
      <w:r w:rsidRPr="00BE5836">
        <w:rPr>
          <w:rFonts w:eastAsia="Times New Roman" w:cstheme="minorHAnsi"/>
          <w:lang w:val="fr-FR" w:eastAsia="fr-BE"/>
        </w:rPr>
        <w:t xml:space="preserve"> Bloquez bien cette période dans votre agenda !</w:t>
      </w:r>
    </w:p>
    <w:p w14:paraId="5E84B037" w14:textId="77777777" w:rsidR="009E39D6" w:rsidRPr="0094219D" w:rsidRDefault="009E39D6" w:rsidP="004E72C8">
      <w:pPr>
        <w:jc w:val="both"/>
        <w:rPr>
          <w:u w:val="single"/>
          <w:lang w:val="fr-FR"/>
        </w:rPr>
      </w:pPr>
    </w:p>
    <w:p w14:paraId="236926B1" w14:textId="77777777" w:rsidR="009E39D6" w:rsidRPr="0094219D" w:rsidRDefault="009E39D6" w:rsidP="004E72C8">
      <w:pPr>
        <w:shd w:val="clear" w:color="auto" w:fill="FFFFFF"/>
        <w:spacing w:before="60" w:after="60" w:line="276" w:lineRule="auto"/>
        <w:jc w:val="both"/>
        <w:rPr>
          <w:rFonts w:eastAsia="Times New Roman" w:cstheme="minorHAnsi"/>
          <w:b/>
          <w:i/>
          <w:color w:val="141823"/>
          <w:sz w:val="28"/>
          <w:szCs w:val="28"/>
          <w:lang w:val="fr-FR" w:eastAsia="fr-BE"/>
        </w:rPr>
      </w:pPr>
      <w:r w:rsidRPr="0094219D">
        <w:rPr>
          <w:rFonts w:eastAsia="Times New Roman" w:cstheme="minorHAnsi"/>
          <w:b/>
          <w:color w:val="141823"/>
          <w:sz w:val="28"/>
          <w:szCs w:val="28"/>
          <w:u w:val="single"/>
          <w:lang w:val="fr-FR" w:eastAsia="fr-BE"/>
        </w:rPr>
        <w:t>Informations supplémentaires :</w:t>
      </w:r>
    </w:p>
    <w:p w14:paraId="13FE1FAF" w14:textId="77777777" w:rsidR="009E39D6" w:rsidRDefault="009E39D6" w:rsidP="004E72C8">
      <w:pPr>
        <w:jc w:val="both"/>
        <w:rPr>
          <w:b/>
        </w:rPr>
      </w:pPr>
    </w:p>
    <w:p w14:paraId="171225B6" w14:textId="49AEA927" w:rsidR="009E39D6" w:rsidRDefault="009A6670" w:rsidP="004E72C8">
      <w:pPr>
        <w:jc w:val="both"/>
      </w:pPr>
      <w:r>
        <w:t>Il y a maintenant deux ans</w:t>
      </w:r>
      <w:r w:rsidR="009E39D6">
        <w:t xml:space="preserve">, un site a été mis en place afin de faciliter les échanges entre les parents et les animateurs. Sur ce dernier vous pourrez retrouver les dates importantes et des retours sur les différentes réunions, vous pourrez ainsi voir comment se déroulent les réunions et ce que font vos filles durant ces dernières. </w:t>
      </w:r>
    </w:p>
    <w:p w14:paraId="2E3D863E" w14:textId="77777777" w:rsidR="009E39D6" w:rsidRDefault="009E39D6" w:rsidP="009E39D6"/>
    <w:p w14:paraId="0953CB2C" w14:textId="77777777" w:rsidR="009E39D6" w:rsidRDefault="009E39D6" w:rsidP="009E39D6">
      <w:r>
        <w:t xml:space="preserve">Voici le lien qui vous permettra d’y accéder : </w:t>
      </w:r>
      <w:hyperlink r:id="rId24" w:anchor="menu" w:history="1">
        <w:r w:rsidRPr="00E41E15">
          <w:rPr>
            <w:rStyle w:val="Lienhypertexte"/>
          </w:rPr>
          <w:t>https://www.scouts-guides-arlon.be/guides/lutins/reine-astrid/#menu</w:t>
        </w:r>
      </w:hyperlink>
    </w:p>
    <w:p w14:paraId="6EA617DF" w14:textId="77777777" w:rsidR="009E39D6" w:rsidRDefault="009E39D6" w:rsidP="009E39D6"/>
    <w:p w14:paraId="74EEAB63" w14:textId="77777777" w:rsidR="009E39D6" w:rsidRDefault="009E39D6" w:rsidP="009E39D6">
      <w:r>
        <w:t xml:space="preserve">Voici l’adresse mail qui permettra de communiquer avec vous durant toute cette année : </w:t>
      </w:r>
      <w:hyperlink r:id="rId25" w:history="1">
        <w:r w:rsidRPr="00E41E15">
          <w:rPr>
            <w:rStyle w:val="Lienhypertexte"/>
          </w:rPr>
          <w:t>Ronde.ReineAstridArlon@gmail.com</w:t>
        </w:r>
      </w:hyperlink>
    </w:p>
    <w:p w14:paraId="0331EC08" w14:textId="77777777" w:rsidR="009E39D6" w:rsidRDefault="009E39D6" w:rsidP="005C21DE"/>
    <w:p w14:paraId="2D389426" w14:textId="77777777" w:rsidR="000F791B" w:rsidRDefault="000F791B" w:rsidP="005C21DE"/>
    <w:p w14:paraId="6E9833D8" w14:textId="77777777" w:rsidR="000F791B" w:rsidRDefault="000F791B" w:rsidP="005C21DE"/>
    <w:p w14:paraId="6009E598" w14:textId="77777777" w:rsidR="000F791B" w:rsidRDefault="000F791B" w:rsidP="005C21DE"/>
    <w:p w14:paraId="76B9E96F" w14:textId="77777777" w:rsidR="000F791B" w:rsidRDefault="000F791B" w:rsidP="005C21DE"/>
    <w:p w14:paraId="553D32C5" w14:textId="77777777" w:rsidR="000F791B" w:rsidRDefault="000F791B" w:rsidP="005C21DE"/>
    <w:p w14:paraId="27D19BB1" w14:textId="77777777" w:rsidR="000F791B" w:rsidRDefault="000F791B" w:rsidP="005C21DE"/>
    <w:p w14:paraId="2F4E8CE6" w14:textId="77777777" w:rsidR="000F791B" w:rsidRDefault="000F791B" w:rsidP="005C21DE"/>
    <w:p w14:paraId="738024D9" w14:textId="77777777" w:rsidR="000F791B" w:rsidRDefault="000F791B" w:rsidP="005C21DE"/>
    <w:p w14:paraId="16129C1C" w14:textId="77777777" w:rsidR="000F791B" w:rsidRDefault="000F791B" w:rsidP="005C21DE"/>
    <w:p w14:paraId="62FB9AA3" w14:textId="77777777" w:rsidR="000F791B" w:rsidRDefault="000F791B" w:rsidP="005C21DE"/>
    <w:p w14:paraId="69684F75" w14:textId="77777777" w:rsidR="000F791B" w:rsidRDefault="000F791B" w:rsidP="005C21DE"/>
    <w:p w14:paraId="61BD1916" w14:textId="77777777" w:rsidR="000F791B" w:rsidRDefault="000F791B" w:rsidP="005C21DE"/>
    <w:p w14:paraId="2E785C2D" w14:textId="77777777" w:rsidR="000F791B" w:rsidRDefault="000F791B" w:rsidP="005C21DE"/>
    <w:p w14:paraId="5A74F580" w14:textId="77777777" w:rsidR="000F791B" w:rsidRDefault="000F791B" w:rsidP="005C21DE"/>
    <w:p w14:paraId="53FB1075" w14:textId="77777777" w:rsidR="000F791B" w:rsidRDefault="000F791B" w:rsidP="005C21DE"/>
    <w:p w14:paraId="61B333FD" w14:textId="77777777" w:rsidR="000F791B" w:rsidRDefault="000F791B" w:rsidP="005C21DE"/>
    <w:p w14:paraId="32DE68CC" w14:textId="77777777" w:rsidR="000F791B" w:rsidRDefault="000F791B" w:rsidP="005C21DE"/>
    <w:p w14:paraId="19672591" w14:textId="77777777" w:rsidR="000F791B" w:rsidRDefault="000F791B" w:rsidP="005C21DE"/>
    <w:p w14:paraId="2518DBC8" w14:textId="77777777" w:rsidR="000F791B" w:rsidRDefault="000F791B" w:rsidP="005C21DE"/>
    <w:p w14:paraId="45B452A9" w14:textId="77777777" w:rsidR="000F791B" w:rsidRDefault="000F791B" w:rsidP="005C21DE"/>
    <w:p w14:paraId="31D3F06B" w14:textId="77777777" w:rsidR="000F791B" w:rsidRDefault="000F791B" w:rsidP="000F791B">
      <w:pPr>
        <w:jc w:val="center"/>
        <w:rPr>
          <w:b/>
          <w:color w:val="00B050"/>
          <w:sz w:val="32"/>
          <w:szCs w:val="32"/>
          <w:u w:val="thick"/>
        </w:rPr>
      </w:pPr>
    </w:p>
    <w:p w14:paraId="2ABAF63D" w14:textId="77777777" w:rsidR="000F791B" w:rsidRDefault="000F791B" w:rsidP="000F791B">
      <w:pPr>
        <w:jc w:val="center"/>
        <w:rPr>
          <w:b/>
          <w:color w:val="00B050"/>
          <w:sz w:val="32"/>
          <w:szCs w:val="32"/>
          <w:u w:val="thick"/>
        </w:rPr>
      </w:pPr>
    </w:p>
    <w:p w14:paraId="618552EE" w14:textId="77777777" w:rsidR="000F791B" w:rsidRDefault="000F791B" w:rsidP="000F791B">
      <w:pPr>
        <w:jc w:val="center"/>
        <w:rPr>
          <w:b/>
          <w:color w:val="00B050"/>
          <w:sz w:val="32"/>
          <w:szCs w:val="32"/>
          <w:u w:val="thick"/>
        </w:rPr>
      </w:pPr>
    </w:p>
    <w:p w14:paraId="52CB6D52" w14:textId="77777777" w:rsidR="000F791B" w:rsidRDefault="000F791B" w:rsidP="000F791B">
      <w:pPr>
        <w:jc w:val="center"/>
        <w:rPr>
          <w:b/>
          <w:color w:val="00B050"/>
          <w:sz w:val="32"/>
          <w:szCs w:val="32"/>
          <w:u w:val="thick"/>
        </w:rPr>
      </w:pPr>
    </w:p>
    <w:p w14:paraId="612DBC1A" w14:textId="77777777" w:rsidR="000F791B" w:rsidRDefault="000F791B" w:rsidP="000F791B">
      <w:pPr>
        <w:jc w:val="center"/>
        <w:rPr>
          <w:b/>
          <w:color w:val="00B050"/>
          <w:sz w:val="32"/>
          <w:szCs w:val="32"/>
          <w:u w:val="thick"/>
        </w:rPr>
      </w:pPr>
    </w:p>
    <w:p w14:paraId="32961F11" w14:textId="77777777" w:rsidR="000F791B" w:rsidRDefault="000F791B" w:rsidP="000F791B">
      <w:pPr>
        <w:jc w:val="center"/>
        <w:rPr>
          <w:b/>
          <w:color w:val="00B050"/>
          <w:sz w:val="32"/>
          <w:szCs w:val="32"/>
          <w:u w:val="thick"/>
        </w:rPr>
      </w:pPr>
    </w:p>
    <w:p w14:paraId="44329F0D" w14:textId="77777777" w:rsidR="000F791B" w:rsidRDefault="000F791B" w:rsidP="000F791B">
      <w:pPr>
        <w:jc w:val="center"/>
        <w:rPr>
          <w:b/>
          <w:color w:val="00B050"/>
          <w:sz w:val="32"/>
          <w:szCs w:val="32"/>
          <w:u w:val="thick"/>
        </w:rPr>
      </w:pPr>
    </w:p>
    <w:p w14:paraId="650C8153" w14:textId="77777777" w:rsidR="000F791B" w:rsidRDefault="000F791B" w:rsidP="000F791B">
      <w:pPr>
        <w:jc w:val="center"/>
        <w:rPr>
          <w:b/>
          <w:color w:val="00B050"/>
          <w:sz w:val="32"/>
          <w:szCs w:val="32"/>
          <w:u w:val="thick"/>
        </w:rPr>
      </w:pPr>
    </w:p>
    <w:p w14:paraId="2BCA318F" w14:textId="77777777" w:rsidR="000F791B" w:rsidRDefault="000F791B" w:rsidP="00CE3744">
      <w:pPr>
        <w:rPr>
          <w:b/>
          <w:color w:val="00B050"/>
          <w:sz w:val="32"/>
          <w:szCs w:val="32"/>
          <w:u w:val="thick"/>
        </w:rPr>
      </w:pPr>
    </w:p>
    <w:p w14:paraId="06DBFDB7" w14:textId="77777777" w:rsidR="00CE3744" w:rsidRDefault="00CE3744" w:rsidP="00CE3744">
      <w:pPr>
        <w:rPr>
          <w:b/>
          <w:color w:val="00B050"/>
          <w:sz w:val="32"/>
          <w:szCs w:val="32"/>
          <w:u w:val="thick"/>
        </w:rPr>
      </w:pPr>
    </w:p>
    <w:p w14:paraId="40A102E3" w14:textId="77777777" w:rsidR="000F791B" w:rsidRDefault="000F791B" w:rsidP="000F791B">
      <w:pPr>
        <w:jc w:val="center"/>
        <w:rPr>
          <w:b/>
          <w:color w:val="00B050"/>
          <w:sz w:val="32"/>
          <w:szCs w:val="32"/>
          <w:u w:val="thick"/>
        </w:rPr>
      </w:pPr>
    </w:p>
    <w:p w14:paraId="7BF89B26" w14:textId="77777777" w:rsidR="00F05AE1" w:rsidRDefault="00F05AE1" w:rsidP="000F791B">
      <w:pPr>
        <w:jc w:val="center"/>
        <w:rPr>
          <w:b/>
          <w:color w:val="00B050"/>
          <w:sz w:val="32"/>
          <w:szCs w:val="32"/>
          <w:u w:val="thick"/>
        </w:rPr>
      </w:pPr>
    </w:p>
    <w:p w14:paraId="0B64F519" w14:textId="352E0703" w:rsidR="000F791B" w:rsidRDefault="000F791B" w:rsidP="003D601C">
      <w:pPr>
        <w:jc w:val="center"/>
        <w:rPr>
          <w:b/>
          <w:color w:val="00B050"/>
          <w:sz w:val="32"/>
          <w:szCs w:val="32"/>
          <w:u w:val="thick"/>
        </w:rPr>
      </w:pPr>
      <w:r w:rsidRPr="004259DA">
        <w:rPr>
          <w:b/>
          <w:color w:val="00B050"/>
          <w:sz w:val="32"/>
          <w:szCs w:val="32"/>
          <w:u w:val="thick"/>
        </w:rPr>
        <w:t>CALENDRIER DU 1</w:t>
      </w:r>
      <w:r w:rsidRPr="004259DA">
        <w:rPr>
          <w:b/>
          <w:color w:val="00B050"/>
          <w:sz w:val="32"/>
          <w:szCs w:val="32"/>
          <w:u w:val="thick"/>
          <w:vertAlign w:val="superscript"/>
        </w:rPr>
        <w:t>er</w:t>
      </w:r>
      <w:r w:rsidRPr="004259DA">
        <w:rPr>
          <w:b/>
          <w:color w:val="00B050"/>
          <w:sz w:val="32"/>
          <w:szCs w:val="32"/>
          <w:u w:val="thick"/>
        </w:rPr>
        <w:t xml:space="preserve"> QUADRIMESTRE</w:t>
      </w:r>
    </w:p>
    <w:p w14:paraId="26A30CD5" w14:textId="77777777" w:rsidR="000F791B" w:rsidRDefault="000F791B" w:rsidP="004E72C8">
      <w:pPr>
        <w:rPr>
          <w:b/>
          <w:color w:val="00B050"/>
          <w:sz w:val="32"/>
          <w:szCs w:val="32"/>
          <w:u w:val="thick"/>
        </w:rPr>
      </w:pPr>
    </w:p>
    <w:p w14:paraId="58300066" w14:textId="4CF60761" w:rsidR="000F791B" w:rsidRDefault="000F791B" w:rsidP="000F791B">
      <w:pPr>
        <w:jc w:val="center"/>
        <w:rPr>
          <w:b/>
          <w:u w:val="single"/>
        </w:rPr>
      </w:pPr>
      <w:r>
        <w:rPr>
          <w:b/>
          <w:u w:val="single"/>
        </w:rPr>
        <w:t>Samedi 1</w:t>
      </w:r>
      <w:r w:rsidR="004E72C8">
        <w:rPr>
          <w:b/>
          <w:u w:val="single"/>
        </w:rPr>
        <w:t>8</w:t>
      </w:r>
      <w:r>
        <w:rPr>
          <w:b/>
          <w:u w:val="single"/>
        </w:rPr>
        <w:t xml:space="preserve"> septembre 202</w:t>
      </w:r>
      <w:r w:rsidR="004E72C8">
        <w:rPr>
          <w:b/>
          <w:u w:val="single"/>
        </w:rPr>
        <w:t>1</w:t>
      </w:r>
    </w:p>
    <w:p w14:paraId="448C2BA9" w14:textId="77777777" w:rsidR="000F791B" w:rsidRDefault="000F791B" w:rsidP="000F791B">
      <w:pPr>
        <w:jc w:val="center"/>
        <w:rPr>
          <w:b/>
          <w:u w:val="single"/>
        </w:rPr>
      </w:pPr>
    </w:p>
    <w:tbl>
      <w:tblPr>
        <w:tblStyle w:val="Grilledutableau"/>
        <w:tblW w:w="0" w:type="auto"/>
        <w:tblLook w:val="04A0" w:firstRow="1" w:lastRow="0" w:firstColumn="1" w:lastColumn="0" w:noHBand="0" w:noVBand="1"/>
      </w:tblPr>
      <w:tblGrid>
        <w:gridCol w:w="9054"/>
      </w:tblGrid>
      <w:tr w:rsidR="000F791B" w14:paraId="05A868E3" w14:textId="77777777" w:rsidTr="000F791B">
        <w:tc>
          <w:tcPr>
            <w:tcW w:w="9056" w:type="dxa"/>
          </w:tcPr>
          <w:p w14:paraId="5073CDBB" w14:textId="48166451" w:rsidR="000F791B" w:rsidRPr="000F791B" w:rsidRDefault="000F791B" w:rsidP="00E226AD">
            <w:pPr>
              <w:jc w:val="both"/>
              <w:rPr>
                <w:bCs/>
              </w:rPr>
            </w:pPr>
            <w:r>
              <w:rPr>
                <w:b/>
                <w:u w:val="single"/>
              </w:rPr>
              <w:t>MONTÉE :</w:t>
            </w:r>
            <w:r>
              <w:rPr>
                <w:bCs/>
              </w:rPr>
              <w:t xml:space="preserve"> </w:t>
            </w:r>
            <w:r w:rsidR="00DA1662">
              <w:rPr>
                <w:bCs/>
              </w:rPr>
              <w:t xml:space="preserve">Le jour tant attendu de la montée est enfin arrivé, ce jour signe le début des folles aventures qui se dérouleront aux lutins cette année 2020-2021. Il sera l’heure de dire au revoir aux anciennes </w:t>
            </w:r>
            <w:proofErr w:type="spellStart"/>
            <w:r w:rsidR="00DA1662">
              <w:rPr>
                <w:bCs/>
              </w:rPr>
              <w:t>sizos</w:t>
            </w:r>
            <w:proofErr w:type="spellEnd"/>
            <w:r w:rsidR="00DA1662">
              <w:rPr>
                <w:bCs/>
              </w:rPr>
              <w:t xml:space="preserve"> et d’accueillir les nouvelles comme il se doit.</w:t>
            </w:r>
            <w:r w:rsidR="00FD47C1">
              <w:rPr>
                <w:bCs/>
              </w:rPr>
              <w:t xml:space="preserve"> Plus d’informations concernant le lieu et les horaires vous seront envoyées par l’Unité. </w:t>
            </w:r>
            <w:r w:rsidR="00DA1662">
              <w:rPr>
                <w:bCs/>
              </w:rPr>
              <w:t xml:space="preserve"> </w:t>
            </w:r>
          </w:p>
        </w:tc>
      </w:tr>
    </w:tbl>
    <w:p w14:paraId="47695CD4" w14:textId="77777777" w:rsidR="000F791B" w:rsidRDefault="000F791B" w:rsidP="005C21DE"/>
    <w:p w14:paraId="301B0310" w14:textId="77777777" w:rsidR="000F791B" w:rsidRDefault="000F791B" w:rsidP="000F791B">
      <w:pPr>
        <w:jc w:val="center"/>
      </w:pPr>
    </w:p>
    <w:p w14:paraId="175152AF" w14:textId="1BE8C0FB" w:rsidR="000F791B" w:rsidRDefault="000F791B" w:rsidP="000F791B">
      <w:pPr>
        <w:jc w:val="center"/>
        <w:rPr>
          <w:b/>
          <w:bCs/>
          <w:u w:val="single"/>
        </w:rPr>
      </w:pPr>
      <w:r>
        <w:rPr>
          <w:b/>
          <w:bCs/>
          <w:u w:val="single"/>
        </w:rPr>
        <w:t>Dimanche 2</w:t>
      </w:r>
      <w:r w:rsidR="00967205">
        <w:rPr>
          <w:b/>
          <w:bCs/>
          <w:u w:val="single"/>
        </w:rPr>
        <w:t>6</w:t>
      </w:r>
      <w:r>
        <w:rPr>
          <w:b/>
          <w:bCs/>
          <w:u w:val="single"/>
        </w:rPr>
        <w:t xml:space="preserve"> septembre 202</w:t>
      </w:r>
      <w:r w:rsidR="004E72C8">
        <w:rPr>
          <w:b/>
          <w:bCs/>
          <w:u w:val="single"/>
        </w:rPr>
        <w:t>1</w:t>
      </w:r>
    </w:p>
    <w:p w14:paraId="25DDBD32" w14:textId="77777777" w:rsidR="000F791B" w:rsidRDefault="000F791B" w:rsidP="000F791B">
      <w:pPr>
        <w:jc w:val="center"/>
        <w:rPr>
          <w:b/>
          <w:bCs/>
          <w:u w:val="single"/>
        </w:rPr>
      </w:pPr>
    </w:p>
    <w:tbl>
      <w:tblPr>
        <w:tblStyle w:val="Grilledutableau"/>
        <w:tblW w:w="0" w:type="auto"/>
        <w:tblLook w:val="04A0" w:firstRow="1" w:lastRow="0" w:firstColumn="1" w:lastColumn="0" w:noHBand="0" w:noVBand="1"/>
      </w:tblPr>
      <w:tblGrid>
        <w:gridCol w:w="9054"/>
      </w:tblGrid>
      <w:tr w:rsidR="000F791B" w14:paraId="674ECA1D" w14:textId="77777777" w:rsidTr="000F791B">
        <w:tc>
          <w:tcPr>
            <w:tcW w:w="9056" w:type="dxa"/>
          </w:tcPr>
          <w:p w14:paraId="2F46AC63" w14:textId="7A182A07" w:rsidR="0025286F" w:rsidRDefault="00967205" w:rsidP="00DA1662">
            <w:pPr>
              <w:jc w:val="both"/>
            </w:pPr>
            <w:r>
              <w:rPr>
                <w:b/>
                <w:u w:val="single"/>
              </w:rPr>
              <w:t>DÉCO :</w:t>
            </w:r>
            <w:r w:rsidR="00DA1662">
              <w:rPr>
                <w:b/>
                <w:u w:val="single"/>
              </w:rPr>
              <w:t xml:space="preserve"> </w:t>
            </w:r>
            <w:r w:rsidR="00DA1662">
              <w:t>Ce matin nous nous retrouvons au local pour commencer l’année sur les chapeaux de roues, vous pourrez découvrir vos nouvelles sizaines, commencer à apprendre à vous connaitre et montrer vos capacités pendant toute la matinée.</w:t>
            </w:r>
            <w:r w:rsidR="00FD47C1">
              <w:t xml:space="preserve"> De plus, les parents sont conviés à notre petit drink de rentrée qui débutera à 11h30. Ce sera pour nous l’occasion de vous présenter le nouveau staf</w:t>
            </w:r>
            <w:r w:rsidR="000801BC">
              <w:t xml:space="preserve">f ainsi que </w:t>
            </w:r>
            <w:r w:rsidR="00FD47C1">
              <w:t xml:space="preserve">de faire connaissance et de répondre à toutes vos questions </w:t>
            </w:r>
            <w:r w:rsidR="000801BC">
              <w:t xml:space="preserve">éventuelles </w:t>
            </w:r>
            <w:r w:rsidR="00FD47C1">
              <w:t xml:space="preserve">concernant le déroulement de cette année. </w:t>
            </w:r>
          </w:p>
          <w:p w14:paraId="2B4F21D1" w14:textId="77777777" w:rsidR="0025286F" w:rsidRDefault="0025286F" w:rsidP="00DA1662">
            <w:pPr>
              <w:jc w:val="both"/>
            </w:pPr>
          </w:p>
          <w:p w14:paraId="15D12027" w14:textId="61A8199A" w:rsidR="0025286F" w:rsidRPr="00BE5836" w:rsidRDefault="0025286F" w:rsidP="0025286F">
            <w:pPr>
              <w:shd w:val="clear" w:color="auto" w:fill="FFFFFF"/>
              <w:spacing w:before="60" w:after="60"/>
              <w:jc w:val="both"/>
              <w:rPr>
                <w:rFonts w:eastAsia="Times New Roman" w:cstheme="minorHAnsi"/>
                <w:lang w:val="fr-FR" w:eastAsia="fr-BE"/>
              </w:rPr>
            </w:pPr>
            <w:r>
              <w:rPr>
                <w:rFonts w:eastAsia="Times New Roman" w:cstheme="minorHAnsi"/>
                <w:lang w:val="fr-FR" w:eastAsia="fr-BE"/>
              </w:rPr>
              <w:t>PS : Il ne vous reste plus qu’une semaine pour payer la cotisation de</w:t>
            </w:r>
            <w:r w:rsidRPr="00BE5836">
              <w:rPr>
                <w:rFonts w:eastAsia="Times New Roman" w:cstheme="minorHAnsi"/>
                <w:lang w:val="fr-FR" w:eastAsia="fr-BE"/>
              </w:rPr>
              <w:t xml:space="preserve"> </w:t>
            </w:r>
            <w:r>
              <w:rPr>
                <w:rFonts w:eastAsia="Times New Roman" w:cstheme="minorHAnsi"/>
                <w:b/>
                <w:color w:val="FF0000"/>
                <w:lang w:val="fr-FR" w:eastAsia="fr-BE"/>
              </w:rPr>
              <w:t>25</w:t>
            </w:r>
            <w:r w:rsidRPr="00BE5836">
              <w:rPr>
                <w:rFonts w:eastAsia="Times New Roman" w:cstheme="minorHAnsi"/>
                <w:b/>
                <w:color w:val="FF0000"/>
                <w:lang w:val="fr-FR" w:eastAsia="fr-BE"/>
              </w:rPr>
              <w:t>€</w:t>
            </w:r>
            <w:r w:rsidRPr="00BE5836">
              <w:rPr>
                <w:rFonts w:eastAsia="Times New Roman" w:cstheme="minorHAnsi"/>
                <w:lang w:val="fr-FR" w:eastAsia="fr-BE"/>
              </w:rPr>
              <w:t xml:space="preserve"> sur le compte en banque de la ronde </w:t>
            </w:r>
            <w:r w:rsidRPr="00BE5836">
              <w:rPr>
                <w:rFonts w:eastAsia="Times New Roman" w:cstheme="minorHAnsi"/>
                <w:b/>
                <w:lang w:val="fr-FR" w:eastAsia="fr-BE"/>
              </w:rPr>
              <w:t>(BE94 7320 3955 2914).</w:t>
            </w:r>
            <w:r w:rsidRPr="00BE5836">
              <w:rPr>
                <w:rFonts w:eastAsia="Times New Roman" w:cstheme="minorHAnsi"/>
                <w:lang w:val="fr-FR" w:eastAsia="fr-BE"/>
              </w:rPr>
              <w:t xml:space="preserve"> N’oubliez pas d’indiquer le nom et prénom de votre enfant lors du versement</w:t>
            </w:r>
            <w:r>
              <w:rPr>
                <w:rFonts w:eastAsia="Times New Roman" w:cstheme="minorHAnsi"/>
                <w:lang w:val="fr-FR" w:eastAsia="fr-BE"/>
              </w:rPr>
              <w:t> ;)</w:t>
            </w:r>
          </w:p>
          <w:p w14:paraId="46AFF4CA" w14:textId="45500EA8" w:rsidR="00244008" w:rsidRPr="000F791B" w:rsidRDefault="00DA1662" w:rsidP="00DA1662">
            <w:pPr>
              <w:jc w:val="both"/>
            </w:pPr>
            <w:r>
              <w:t xml:space="preserve"> </w:t>
            </w:r>
          </w:p>
        </w:tc>
      </w:tr>
    </w:tbl>
    <w:p w14:paraId="54ACA77B" w14:textId="77777777" w:rsidR="000F791B" w:rsidRPr="000F791B" w:rsidRDefault="000F791B" w:rsidP="000F791B">
      <w:pPr>
        <w:jc w:val="center"/>
        <w:rPr>
          <w:b/>
          <w:bCs/>
          <w:u w:val="single"/>
        </w:rPr>
      </w:pPr>
    </w:p>
    <w:p w14:paraId="26A3665F" w14:textId="77777777" w:rsidR="000F791B" w:rsidRDefault="000F791B" w:rsidP="005C21DE"/>
    <w:p w14:paraId="659B052E" w14:textId="4B88B19C" w:rsidR="00244008" w:rsidRDefault="00967205" w:rsidP="00244008">
      <w:pPr>
        <w:jc w:val="center"/>
        <w:rPr>
          <w:b/>
          <w:bCs/>
          <w:u w:val="single"/>
        </w:rPr>
      </w:pPr>
      <w:r>
        <w:rPr>
          <w:b/>
          <w:bCs/>
          <w:u w:val="single"/>
        </w:rPr>
        <w:t>Samedi 2 et d</w:t>
      </w:r>
      <w:r w:rsidR="00244008">
        <w:rPr>
          <w:b/>
          <w:bCs/>
          <w:u w:val="single"/>
        </w:rPr>
        <w:t xml:space="preserve">imanche </w:t>
      </w:r>
      <w:r w:rsidR="004E72C8">
        <w:rPr>
          <w:b/>
          <w:bCs/>
          <w:u w:val="single"/>
        </w:rPr>
        <w:t>3</w:t>
      </w:r>
      <w:r w:rsidR="00244008">
        <w:rPr>
          <w:b/>
          <w:bCs/>
          <w:u w:val="single"/>
        </w:rPr>
        <w:t xml:space="preserve"> octobre 202</w:t>
      </w:r>
      <w:r w:rsidR="004E72C8">
        <w:rPr>
          <w:b/>
          <w:bCs/>
          <w:u w:val="single"/>
        </w:rPr>
        <w:t>1</w:t>
      </w:r>
    </w:p>
    <w:p w14:paraId="0722982C" w14:textId="77777777" w:rsidR="00244008" w:rsidRDefault="00244008" w:rsidP="00244008">
      <w:pPr>
        <w:jc w:val="center"/>
        <w:rPr>
          <w:b/>
          <w:bCs/>
          <w:u w:val="single"/>
        </w:rPr>
      </w:pPr>
    </w:p>
    <w:tbl>
      <w:tblPr>
        <w:tblStyle w:val="Grilledutableau"/>
        <w:tblW w:w="0" w:type="auto"/>
        <w:tblLook w:val="04A0" w:firstRow="1" w:lastRow="0" w:firstColumn="1" w:lastColumn="0" w:noHBand="0" w:noVBand="1"/>
      </w:tblPr>
      <w:tblGrid>
        <w:gridCol w:w="9054"/>
      </w:tblGrid>
      <w:tr w:rsidR="00244008" w14:paraId="58C6ED02" w14:textId="77777777" w:rsidTr="00244008">
        <w:tc>
          <w:tcPr>
            <w:tcW w:w="9056" w:type="dxa"/>
          </w:tcPr>
          <w:p w14:paraId="16C0B157" w14:textId="28E8C0FD" w:rsidR="00244008" w:rsidRDefault="00967205" w:rsidP="00E226AD">
            <w:pPr>
              <w:jc w:val="both"/>
              <w:rPr>
                <w:b/>
                <w:u w:val="single"/>
              </w:rPr>
            </w:pPr>
            <w:r>
              <w:rPr>
                <w:b/>
                <w:u w:val="single"/>
              </w:rPr>
              <w:t>HIKE :</w:t>
            </w:r>
            <w:r w:rsidR="00DA1662">
              <w:rPr>
                <w:b/>
                <w:u w:val="single"/>
              </w:rPr>
              <w:t xml:space="preserve"> </w:t>
            </w:r>
            <w:r w:rsidR="000801BC" w:rsidRPr="00DA1662">
              <w:rPr>
                <w:bCs/>
              </w:rPr>
              <w:t>Rendez-vous</w:t>
            </w:r>
            <w:r w:rsidR="00E226AD">
              <w:rPr>
                <w:bCs/>
              </w:rPr>
              <w:t xml:space="preserve"> ce samedi à 10h au 81, rue du 24 Aout à </w:t>
            </w:r>
            <w:proofErr w:type="spellStart"/>
            <w:r w:rsidR="00F91911">
              <w:rPr>
                <w:bCs/>
              </w:rPr>
              <w:t>Houdemont</w:t>
            </w:r>
            <w:proofErr w:type="spellEnd"/>
            <w:r w:rsidR="00E226AD">
              <w:rPr>
                <w:bCs/>
              </w:rPr>
              <w:t xml:space="preserve"> pour un </w:t>
            </w:r>
            <w:proofErr w:type="spellStart"/>
            <w:r w:rsidR="00E226AD">
              <w:rPr>
                <w:bCs/>
              </w:rPr>
              <w:t>hike</w:t>
            </w:r>
            <w:proofErr w:type="spellEnd"/>
            <w:r w:rsidR="00E226AD">
              <w:rPr>
                <w:bCs/>
              </w:rPr>
              <w:t xml:space="preserve"> mémorable ! Pour ce fair</w:t>
            </w:r>
            <w:r w:rsidR="00A9179C">
              <w:rPr>
                <w:bCs/>
              </w:rPr>
              <w:t>e, tu</w:t>
            </w:r>
            <w:r w:rsidR="00E226AD">
              <w:rPr>
                <w:bCs/>
              </w:rPr>
              <w:t xml:space="preserve"> aura</w:t>
            </w:r>
            <w:r w:rsidR="00A9179C">
              <w:rPr>
                <w:bCs/>
              </w:rPr>
              <w:t>s</w:t>
            </w:r>
            <w:r w:rsidR="00E226AD">
              <w:rPr>
                <w:bCs/>
              </w:rPr>
              <w:t xml:space="preserve"> besoin d’un lit de camp, d’un sac de couchage et de </w:t>
            </w:r>
            <w:r w:rsidR="00A9179C">
              <w:rPr>
                <w:bCs/>
              </w:rPr>
              <w:t>t</w:t>
            </w:r>
            <w:r w:rsidR="00E226AD">
              <w:rPr>
                <w:bCs/>
              </w:rPr>
              <w:t xml:space="preserve">es affaires pour dormir. </w:t>
            </w:r>
            <w:r w:rsidR="00F91911">
              <w:rPr>
                <w:bCs/>
              </w:rPr>
              <w:t xml:space="preserve">Le thème du </w:t>
            </w:r>
            <w:proofErr w:type="spellStart"/>
            <w:r w:rsidR="00F91911">
              <w:rPr>
                <w:bCs/>
              </w:rPr>
              <w:t>hike</w:t>
            </w:r>
            <w:proofErr w:type="spellEnd"/>
            <w:r w:rsidR="00F91911">
              <w:rPr>
                <w:bCs/>
              </w:rPr>
              <w:t xml:space="preserve"> est … RRA </w:t>
            </w:r>
            <w:proofErr w:type="spellStart"/>
            <w:r w:rsidR="00F91911">
              <w:rPr>
                <w:bCs/>
              </w:rPr>
              <w:t>got</w:t>
            </w:r>
            <w:proofErr w:type="spellEnd"/>
            <w:r w:rsidR="00F91911">
              <w:rPr>
                <w:bCs/>
              </w:rPr>
              <w:t xml:space="preserve"> talent ! Prends donc un déguisement en rapport avec ta passion afin que tu puisses monter sur scène pour nous montrer ton talent ! </w:t>
            </w:r>
            <w:r w:rsidR="00A9179C">
              <w:rPr>
                <w:bCs/>
              </w:rPr>
              <w:t>Tu</w:t>
            </w:r>
            <w:r w:rsidR="00E226AD">
              <w:rPr>
                <w:bCs/>
              </w:rPr>
              <w:t xml:space="preserve"> es attendue en uniforme mais prévoi</w:t>
            </w:r>
            <w:r w:rsidR="00A9179C">
              <w:rPr>
                <w:bCs/>
              </w:rPr>
              <w:t>s tout de même</w:t>
            </w:r>
            <w:r w:rsidR="00E226AD">
              <w:rPr>
                <w:bCs/>
              </w:rPr>
              <w:t xml:space="preserve"> une tenue de rechange </w:t>
            </w:r>
            <w:r w:rsidR="00A9179C">
              <w:rPr>
                <w:bCs/>
              </w:rPr>
              <w:t>pour</w:t>
            </w:r>
            <w:r w:rsidR="00E226AD">
              <w:rPr>
                <w:bCs/>
              </w:rPr>
              <w:t xml:space="preserve"> participer à des activités plus sportives ;) Le retour se fera au même endroit le dimanche à midi !</w:t>
            </w:r>
          </w:p>
          <w:p w14:paraId="77BCB347" w14:textId="77777777" w:rsidR="0025286F" w:rsidRDefault="0025286F" w:rsidP="00E226AD">
            <w:pPr>
              <w:jc w:val="both"/>
              <w:rPr>
                <w:u w:val="single"/>
              </w:rPr>
            </w:pPr>
          </w:p>
          <w:p w14:paraId="0573DF57" w14:textId="628D8360" w:rsidR="0025286F" w:rsidRPr="00BE5836" w:rsidRDefault="0025286F" w:rsidP="0025286F">
            <w:pPr>
              <w:shd w:val="clear" w:color="auto" w:fill="FFFFFF"/>
              <w:spacing w:before="60" w:after="60"/>
              <w:jc w:val="both"/>
              <w:rPr>
                <w:rFonts w:eastAsia="Times New Roman" w:cstheme="minorHAnsi"/>
                <w:lang w:val="fr-FR" w:eastAsia="fr-BE"/>
              </w:rPr>
            </w:pPr>
            <w:r>
              <w:rPr>
                <w:rFonts w:eastAsia="Times New Roman" w:cstheme="minorHAnsi"/>
                <w:lang w:val="fr-FR" w:eastAsia="fr-BE"/>
              </w:rPr>
              <w:t>PS : La cotisation de</w:t>
            </w:r>
            <w:r w:rsidRPr="00BE5836">
              <w:rPr>
                <w:rFonts w:eastAsia="Times New Roman" w:cstheme="minorHAnsi"/>
                <w:lang w:val="fr-FR" w:eastAsia="fr-BE"/>
              </w:rPr>
              <w:t xml:space="preserve"> </w:t>
            </w:r>
            <w:r>
              <w:rPr>
                <w:rFonts w:eastAsia="Times New Roman" w:cstheme="minorHAnsi"/>
                <w:b/>
                <w:color w:val="FF0000"/>
                <w:lang w:val="fr-FR" w:eastAsia="fr-BE"/>
              </w:rPr>
              <w:t>25</w:t>
            </w:r>
            <w:r w:rsidRPr="00BE5836">
              <w:rPr>
                <w:rFonts w:eastAsia="Times New Roman" w:cstheme="minorHAnsi"/>
                <w:b/>
                <w:color w:val="FF0000"/>
                <w:lang w:val="fr-FR" w:eastAsia="fr-BE"/>
              </w:rPr>
              <w:t>€</w:t>
            </w:r>
            <w:r w:rsidRPr="00BE5836">
              <w:rPr>
                <w:rFonts w:eastAsia="Times New Roman" w:cstheme="minorHAnsi"/>
                <w:lang w:val="fr-FR" w:eastAsia="fr-BE"/>
              </w:rPr>
              <w:t xml:space="preserve"> </w:t>
            </w:r>
            <w:r>
              <w:rPr>
                <w:rFonts w:eastAsia="Times New Roman" w:cstheme="minorHAnsi"/>
                <w:lang w:val="fr-FR" w:eastAsia="fr-BE"/>
              </w:rPr>
              <w:t xml:space="preserve">est à payer pour ce weekend maximum </w:t>
            </w:r>
            <w:r w:rsidRPr="00BE5836">
              <w:rPr>
                <w:rFonts w:eastAsia="Times New Roman" w:cstheme="minorHAnsi"/>
                <w:lang w:val="fr-FR" w:eastAsia="fr-BE"/>
              </w:rPr>
              <w:t xml:space="preserve">sur le compte en banque de la ronde </w:t>
            </w:r>
            <w:r w:rsidRPr="00BE5836">
              <w:rPr>
                <w:rFonts w:eastAsia="Times New Roman" w:cstheme="minorHAnsi"/>
                <w:b/>
                <w:lang w:val="fr-FR" w:eastAsia="fr-BE"/>
              </w:rPr>
              <w:t>(BE94 7320 3955 2914).</w:t>
            </w:r>
            <w:r w:rsidRPr="00BE5836">
              <w:rPr>
                <w:rFonts w:eastAsia="Times New Roman" w:cstheme="minorHAnsi"/>
                <w:lang w:val="fr-FR" w:eastAsia="fr-BE"/>
              </w:rPr>
              <w:t xml:space="preserve"> N’oubliez pas d’indiquer le nom et prénom de votre enfant lors du versement</w:t>
            </w:r>
            <w:r>
              <w:rPr>
                <w:rFonts w:eastAsia="Times New Roman" w:cstheme="minorHAnsi"/>
                <w:lang w:val="fr-FR" w:eastAsia="fr-BE"/>
              </w:rPr>
              <w:t> ;)</w:t>
            </w:r>
          </w:p>
          <w:p w14:paraId="55347705" w14:textId="494BB870" w:rsidR="0025286F" w:rsidRPr="0025286F" w:rsidRDefault="0025286F" w:rsidP="0025286F">
            <w:pPr>
              <w:jc w:val="both"/>
              <w:rPr>
                <w:lang w:val="fr-FR"/>
              </w:rPr>
            </w:pPr>
            <w:r>
              <w:t xml:space="preserve"> </w:t>
            </w:r>
          </w:p>
        </w:tc>
      </w:tr>
    </w:tbl>
    <w:p w14:paraId="45ADFB3F" w14:textId="77777777" w:rsidR="00244008" w:rsidRDefault="00244008" w:rsidP="004E72C8">
      <w:pPr>
        <w:rPr>
          <w:b/>
          <w:bCs/>
          <w:u w:val="single"/>
        </w:rPr>
      </w:pPr>
    </w:p>
    <w:p w14:paraId="3E8C74C8" w14:textId="77777777" w:rsidR="00220050" w:rsidRDefault="00220050" w:rsidP="00244008">
      <w:pPr>
        <w:jc w:val="center"/>
        <w:rPr>
          <w:b/>
          <w:bCs/>
          <w:u w:val="single"/>
        </w:rPr>
      </w:pPr>
    </w:p>
    <w:p w14:paraId="2D68EEC7" w14:textId="5708FB2A" w:rsidR="00244008" w:rsidRDefault="00244008" w:rsidP="00244008">
      <w:pPr>
        <w:jc w:val="center"/>
        <w:rPr>
          <w:b/>
          <w:bCs/>
          <w:u w:val="single"/>
        </w:rPr>
      </w:pPr>
      <w:r>
        <w:rPr>
          <w:b/>
          <w:bCs/>
          <w:u w:val="single"/>
        </w:rPr>
        <w:t>Dimanche 1</w:t>
      </w:r>
      <w:r w:rsidR="004E72C8">
        <w:rPr>
          <w:b/>
          <w:bCs/>
          <w:u w:val="single"/>
        </w:rPr>
        <w:t>0</w:t>
      </w:r>
      <w:r>
        <w:rPr>
          <w:b/>
          <w:bCs/>
          <w:u w:val="single"/>
        </w:rPr>
        <w:t xml:space="preserve"> octobre 202</w:t>
      </w:r>
      <w:r w:rsidR="004E72C8">
        <w:rPr>
          <w:b/>
          <w:bCs/>
          <w:u w:val="single"/>
        </w:rPr>
        <w:t>1</w:t>
      </w:r>
    </w:p>
    <w:p w14:paraId="2D9D2521"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04C5FF33" w14:textId="77777777" w:rsidTr="00E226AD">
        <w:trPr>
          <w:trHeight w:val="355"/>
        </w:trPr>
        <w:tc>
          <w:tcPr>
            <w:tcW w:w="9056" w:type="dxa"/>
          </w:tcPr>
          <w:p w14:paraId="00A63EDB" w14:textId="6373C4FA" w:rsidR="00DC48BA" w:rsidRPr="00220050" w:rsidRDefault="00967205" w:rsidP="00E226AD">
            <w:pPr>
              <w:jc w:val="both"/>
            </w:pPr>
            <w:r>
              <w:rPr>
                <w:b/>
                <w:u w:val="single"/>
              </w:rPr>
              <w:lastRenderedPageBreak/>
              <w:t xml:space="preserve">JEU DE BOIS : </w:t>
            </w:r>
            <w:r w:rsidR="00E226AD">
              <w:t>Rendez-vous ce matin à 9h sur le parking de l’</w:t>
            </w:r>
            <w:proofErr w:type="spellStart"/>
            <w:r w:rsidR="00E226AD">
              <w:t>Adeps</w:t>
            </w:r>
            <w:proofErr w:type="spellEnd"/>
            <w:r w:rsidR="00E226AD">
              <w:t xml:space="preserve"> pour aller nous plonger dans les bois. Le retour se fera au même endroit à 12h. L’automne est arrivé, n’oubliez donc pas de vous habiller en fonction de la météo ! L’uniforme n’est pas de rigueur aujourd’hui mais nous vous demandons tout de même de porter le foulard.</w:t>
            </w:r>
          </w:p>
        </w:tc>
      </w:tr>
    </w:tbl>
    <w:p w14:paraId="24BA8CB7" w14:textId="77777777" w:rsidR="00FF468B" w:rsidRDefault="00FF468B" w:rsidP="00FF468B">
      <w:pPr>
        <w:rPr>
          <w:b/>
          <w:bCs/>
          <w:u w:val="single"/>
        </w:rPr>
      </w:pPr>
    </w:p>
    <w:p w14:paraId="23B508EC" w14:textId="77777777" w:rsidR="0017187D" w:rsidRDefault="0017187D" w:rsidP="00244008">
      <w:pPr>
        <w:jc w:val="center"/>
        <w:rPr>
          <w:b/>
          <w:bCs/>
          <w:u w:val="single"/>
        </w:rPr>
      </w:pPr>
    </w:p>
    <w:p w14:paraId="7324014D" w14:textId="0682C1E0" w:rsidR="00244008" w:rsidRDefault="00244008" w:rsidP="00244008">
      <w:pPr>
        <w:jc w:val="center"/>
        <w:rPr>
          <w:b/>
          <w:bCs/>
          <w:u w:val="single"/>
        </w:rPr>
      </w:pPr>
      <w:r>
        <w:rPr>
          <w:b/>
          <w:bCs/>
          <w:u w:val="single"/>
        </w:rPr>
        <w:t>Dimanche 1</w:t>
      </w:r>
      <w:r w:rsidR="004E72C8">
        <w:rPr>
          <w:b/>
          <w:bCs/>
          <w:u w:val="single"/>
        </w:rPr>
        <w:t>7</w:t>
      </w:r>
      <w:r>
        <w:rPr>
          <w:b/>
          <w:bCs/>
          <w:u w:val="single"/>
        </w:rPr>
        <w:t xml:space="preserve"> octobre 202</w:t>
      </w:r>
      <w:r w:rsidR="004E72C8">
        <w:rPr>
          <w:b/>
          <w:bCs/>
          <w:u w:val="single"/>
        </w:rPr>
        <w:t>1</w:t>
      </w:r>
    </w:p>
    <w:p w14:paraId="4752D052"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044CDF4D" w14:textId="77777777" w:rsidTr="004E72C8">
        <w:trPr>
          <w:trHeight w:val="80"/>
        </w:trPr>
        <w:tc>
          <w:tcPr>
            <w:tcW w:w="9056" w:type="dxa"/>
          </w:tcPr>
          <w:p w14:paraId="4F0EC29D" w14:textId="1C403789" w:rsidR="00DC48BA" w:rsidRDefault="00967205" w:rsidP="00DC48BA">
            <w:pPr>
              <w:rPr>
                <w:b/>
                <w:bCs/>
                <w:u w:val="single"/>
              </w:rPr>
            </w:pPr>
            <w:r>
              <w:rPr>
                <w:b/>
                <w:u w:val="single"/>
              </w:rPr>
              <w:t>JEU DE VILLE :</w:t>
            </w:r>
            <w:r w:rsidR="00E226AD">
              <w:rPr>
                <w:b/>
                <w:u w:val="single"/>
              </w:rPr>
              <w:t xml:space="preserve"> </w:t>
            </w:r>
            <w:r w:rsidR="00E226AD">
              <w:t>Ce matin, rendez-vous à 9h sur le parvis de l’église St-Martin, le retour se fera à 12h au même endroit. Habillez-vous en conséquence, il peut faire froid !</w:t>
            </w:r>
          </w:p>
        </w:tc>
      </w:tr>
    </w:tbl>
    <w:p w14:paraId="0B1E2E4D" w14:textId="77777777" w:rsidR="00FF468B" w:rsidRDefault="00FF468B" w:rsidP="00967205">
      <w:pPr>
        <w:rPr>
          <w:b/>
          <w:bCs/>
          <w:u w:val="single"/>
        </w:rPr>
      </w:pPr>
    </w:p>
    <w:p w14:paraId="1FE2FDF1" w14:textId="77777777" w:rsidR="00FF468B" w:rsidRDefault="00FF468B" w:rsidP="00244008">
      <w:pPr>
        <w:jc w:val="center"/>
        <w:rPr>
          <w:b/>
          <w:bCs/>
          <w:u w:val="single"/>
        </w:rPr>
      </w:pPr>
    </w:p>
    <w:p w14:paraId="6234C258" w14:textId="03E1D9FC" w:rsidR="00244008" w:rsidRDefault="004E72C8" w:rsidP="00244008">
      <w:pPr>
        <w:jc w:val="center"/>
        <w:rPr>
          <w:b/>
          <w:bCs/>
          <w:u w:val="single"/>
        </w:rPr>
      </w:pPr>
      <w:r>
        <w:rPr>
          <w:b/>
          <w:bCs/>
          <w:u w:val="single"/>
        </w:rPr>
        <w:t xml:space="preserve">Dimanche </w:t>
      </w:r>
      <w:r w:rsidR="00244008">
        <w:rPr>
          <w:b/>
          <w:bCs/>
          <w:u w:val="single"/>
        </w:rPr>
        <w:t>24 octobre 202</w:t>
      </w:r>
      <w:r>
        <w:rPr>
          <w:b/>
          <w:bCs/>
          <w:u w:val="single"/>
        </w:rPr>
        <w:t>1</w:t>
      </w:r>
    </w:p>
    <w:p w14:paraId="1D1081DD"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08661C3F" w14:textId="77777777" w:rsidTr="00DC48BA">
        <w:tc>
          <w:tcPr>
            <w:tcW w:w="9056" w:type="dxa"/>
          </w:tcPr>
          <w:p w14:paraId="1D52B13C" w14:textId="24B4DB1E" w:rsidR="00DC48BA" w:rsidRPr="00DC48BA" w:rsidRDefault="00967205" w:rsidP="00E226AD">
            <w:pPr>
              <w:jc w:val="both"/>
            </w:pPr>
            <w:r>
              <w:rPr>
                <w:b/>
                <w:u w:val="single"/>
              </w:rPr>
              <w:t>PAS DE REUNION </w:t>
            </w:r>
            <w:r w:rsidRPr="00E226AD">
              <w:rPr>
                <w:b/>
              </w:rPr>
              <w:t xml:space="preserve">: </w:t>
            </w:r>
            <w:r w:rsidR="00E226AD" w:rsidRPr="00E226AD">
              <w:rPr>
                <w:bCs/>
              </w:rPr>
              <w:t>Vos</w:t>
            </w:r>
            <w:r w:rsidR="00E226AD">
              <w:rPr>
                <w:bCs/>
              </w:rPr>
              <w:t xml:space="preserve"> </w:t>
            </w:r>
            <w:r w:rsidR="00E226AD" w:rsidRPr="00DC48BA">
              <w:t>chefs sont en temps d</w:t>
            </w:r>
            <w:r w:rsidR="00E226AD">
              <w:t>’</w:t>
            </w:r>
            <w:r w:rsidR="00E226AD" w:rsidRPr="00DC48BA">
              <w:t>Unité ce week-end</w:t>
            </w:r>
            <w:r w:rsidR="00E226AD">
              <w:t xml:space="preserve"> pour apprendre plein de nouvelles choses à mettre en pratique lors des réunions qui vous sont proposées ! Reposez-vous bien et à la semaine prochaine.</w:t>
            </w:r>
          </w:p>
        </w:tc>
      </w:tr>
    </w:tbl>
    <w:p w14:paraId="5056615F" w14:textId="77777777" w:rsidR="00DC48BA" w:rsidRDefault="00DC48BA" w:rsidP="00DC48BA">
      <w:pPr>
        <w:rPr>
          <w:b/>
          <w:bCs/>
          <w:u w:val="single"/>
        </w:rPr>
      </w:pPr>
    </w:p>
    <w:p w14:paraId="31C13413" w14:textId="77777777" w:rsidR="00244008" w:rsidRDefault="00244008" w:rsidP="004E72C8">
      <w:pPr>
        <w:rPr>
          <w:b/>
          <w:bCs/>
          <w:u w:val="single"/>
        </w:rPr>
      </w:pPr>
    </w:p>
    <w:p w14:paraId="5BF79371" w14:textId="79024F04" w:rsidR="00244008" w:rsidRDefault="00FF468B" w:rsidP="00244008">
      <w:pPr>
        <w:jc w:val="center"/>
        <w:rPr>
          <w:b/>
          <w:bCs/>
          <w:u w:val="single"/>
        </w:rPr>
      </w:pPr>
      <w:r>
        <w:rPr>
          <w:b/>
          <w:bCs/>
          <w:u w:val="single"/>
        </w:rPr>
        <w:t>D</w:t>
      </w:r>
      <w:r w:rsidR="00244008">
        <w:rPr>
          <w:b/>
          <w:bCs/>
          <w:u w:val="single"/>
        </w:rPr>
        <w:t xml:space="preserve">imanche </w:t>
      </w:r>
      <w:r w:rsidR="00967205">
        <w:rPr>
          <w:b/>
          <w:bCs/>
          <w:u w:val="single"/>
        </w:rPr>
        <w:t xml:space="preserve">31 octobre </w:t>
      </w:r>
      <w:r w:rsidR="00244008">
        <w:rPr>
          <w:b/>
          <w:bCs/>
          <w:u w:val="single"/>
        </w:rPr>
        <w:t>202</w:t>
      </w:r>
      <w:r w:rsidR="00967205">
        <w:rPr>
          <w:b/>
          <w:bCs/>
          <w:u w:val="single"/>
        </w:rPr>
        <w:t>1</w:t>
      </w:r>
    </w:p>
    <w:p w14:paraId="43E04E63"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2543D464" w14:textId="77777777" w:rsidTr="00DC48BA">
        <w:tc>
          <w:tcPr>
            <w:tcW w:w="9056" w:type="dxa"/>
          </w:tcPr>
          <w:p w14:paraId="0F2BFADE" w14:textId="276ECBD4" w:rsidR="00DC48BA" w:rsidRPr="00DC48BA" w:rsidRDefault="00967205" w:rsidP="00E226AD">
            <w:pPr>
              <w:jc w:val="both"/>
            </w:pPr>
            <w:r>
              <w:rPr>
                <w:b/>
                <w:u w:val="single"/>
              </w:rPr>
              <w:t>JEU SIZOS :</w:t>
            </w:r>
            <w:r w:rsidR="00E226AD">
              <w:rPr>
                <w:b/>
                <w:u w:val="single"/>
              </w:rPr>
              <w:t xml:space="preserve"> </w:t>
            </w:r>
            <w:r w:rsidR="00E226AD">
              <w:t xml:space="preserve">Aujourd’hui, ce sont les dernières années qui s’occupent de nous préparer un grand jeu d’exception ! Les </w:t>
            </w:r>
            <w:proofErr w:type="spellStart"/>
            <w:r w:rsidR="00E226AD">
              <w:t>sizos</w:t>
            </w:r>
            <w:proofErr w:type="spellEnd"/>
            <w:r w:rsidR="00E226AD">
              <w:t>, vous avez carte blanche, vous serez en charge de tout donc n’hésitez pas à prendre contact les unes avec les autres pour réaliser cette chouette animation</w:t>
            </w:r>
            <w:r w:rsidR="00A9179C">
              <w:t> ;)</w:t>
            </w:r>
          </w:p>
        </w:tc>
      </w:tr>
    </w:tbl>
    <w:p w14:paraId="15D68B06" w14:textId="77777777" w:rsidR="00244008" w:rsidRDefault="00244008" w:rsidP="004E72C8">
      <w:pPr>
        <w:rPr>
          <w:b/>
          <w:bCs/>
          <w:u w:val="single"/>
        </w:rPr>
      </w:pPr>
    </w:p>
    <w:p w14:paraId="62A01A01" w14:textId="77777777" w:rsidR="00CE3744" w:rsidRDefault="00CE3744" w:rsidP="00244008">
      <w:pPr>
        <w:jc w:val="center"/>
        <w:rPr>
          <w:b/>
          <w:bCs/>
          <w:u w:val="single"/>
        </w:rPr>
      </w:pPr>
    </w:p>
    <w:p w14:paraId="33127460" w14:textId="722FFB71" w:rsidR="00244008" w:rsidRDefault="00244008" w:rsidP="00244008">
      <w:pPr>
        <w:jc w:val="center"/>
        <w:rPr>
          <w:b/>
          <w:bCs/>
          <w:u w:val="single"/>
        </w:rPr>
      </w:pPr>
      <w:r>
        <w:rPr>
          <w:b/>
          <w:bCs/>
          <w:u w:val="single"/>
        </w:rPr>
        <w:t xml:space="preserve">Dimanche </w:t>
      </w:r>
      <w:r w:rsidR="00967205">
        <w:rPr>
          <w:b/>
          <w:bCs/>
          <w:u w:val="single"/>
        </w:rPr>
        <w:t>7</w:t>
      </w:r>
      <w:r>
        <w:rPr>
          <w:b/>
          <w:bCs/>
          <w:u w:val="single"/>
        </w:rPr>
        <w:t xml:space="preserve"> novembre 202</w:t>
      </w:r>
      <w:r w:rsidR="00967205">
        <w:rPr>
          <w:b/>
          <w:bCs/>
          <w:u w:val="single"/>
        </w:rPr>
        <w:t>1</w:t>
      </w:r>
      <w:r>
        <w:rPr>
          <w:b/>
          <w:bCs/>
          <w:u w:val="single"/>
        </w:rPr>
        <w:t xml:space="preserve"> </w:t>
      </w:r>
    </w:p>
    <w:p w14:paraId="660762CF"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2F432C7F" w14:textId="77777777" w:rsidTr="00DC48BA">
        <w:tc>
          <w:tcPr>
            <w:tcW w:w="9056" w:type="dxa"/>
          </w:tcPr>
          <w:p w14:paraId="44669A88" w14:textId="129FFE0A" w:rsidR="00DC48BA" w:rsidRPr="00DC48BA" w:rsidRDefault="00967205" w:rsidP="00DC48BA">
            <w:r>
              <w:rPr>
                <w:b/>
                <w:u w:val="single"/>
              </w:rPr>
              <w:t>PAS DE REUNION</w:t>
            </w:r>
            <w:r w:rsidRPr="00E226AD">
              <w:rPr>
                <w:b/>
              </w:rPr>
              <w:t xml:space="preserve"> : </w:t>
            </w:r>
            <w:r w:rsidR="00E226AD">
              <w:t>Ce sont les vacances de Toussaint les filles, reposez-vous bien pour être en forme la semaine prochaine.</w:t>
            </w:r>
          </w:p>
        </w:tc>
      </w:tr>
    </w:tbl>
    <w:p w14:paraId="383B736F" w14:textId="77777777" w:rsidR="00244008" w:rsidRDefault="00244008" w:rsidP="004E72C8">
      <w:pPr>
        <w:rPr>
          <w:b/>
          <w:bCs/>
          <w:u w:val="single"/>
        </w:rPr>
      </w:pPr>
    </w:p>
    <w:p w14:paraId="5BC833CD" w14:textId="77777777" w:rsidR="00CE3744" w:rsidRDefault="00CE3744" w:rsidP="00244008">
      <w:pPr>
        <w:jc w:val="center"/>
        <w:rPr>
          <w:b/>
          <w:bCs/>
          <w:u w:val="single"/>
        </w:rPr>
      </w:pPr>
    </w:p>
    <w:p w14:paraId="2A782E71" w14:textId="4CD0B7DC" w:rsidR="00244008" w:rsidRDefault="00967205" w:rsidP="00244008">
      <w:pPr>
        <w:jc w:val="center"/>
        <w:rPr>
          <w:b/>
          <w:bCs/>
          <w:u w:val="single"/>
        </w:rPr>
      </w:pPr>
      <w:r>
        <w:rPr>
          <w:b/>
          <w:bCs/>
          <w:u w:val="single"/>
        </w:rPr>
        <w:t>Samedi</w:t>
      </w:r>
      <w:r w:rsidR="00244008">
        <w:rPr>
          <w:b/>
          <w:bCs/>
          <w:u w:val="single"/>
        </w:rPr>
        <w:t xml:space="preserve"> 1</w:t>
      </w:r>
      <w:r>
        <w:rPr>
          <w:b/>
          <w:bCs/>
          <w:u w:val="single"/>
        </w:rPr>
        <w:t>3</w:t>
      </w:r>
      <w:r w:rsidR="00244008">
        <w:rPr>
          <w:b/>
          <w:bCs/>
          <w:u w:val="single"/>
        </w:rPr>
        <w:t xml:space="preserve"> novembre 202</w:t>
      </w:r>
      <w:r>
        <w:rPr>
          <w:b/>
          <w:bCs/>
          <w:u w:val="single"/>
        </w:rPr>
        <w:t>1</w:t>
      </w:r>
    </w:p>
    <w:p w14:paraId="5F9A7F43"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3D4C9358" w14:textId="77777777" w:rsidTr="00DC48BA">
        <w:tc>
          <w:tcPr>
            <w:tcW w:w="9056" w:type="dxa"/>
          </w:tcPr>
          <w:p w14:paraId="451121DA" w14:textId="5FCC3476" w:rsidR="00DC48BA" w:rsidRPr="00FF468B" w:rsidRDefault="00967205" w:rsidP="0008721F">
            <w:r>
              <w:rPr>
                <w:b/>
                <w:u w:val="single"/>
              </w:rPr>
              <w:t>JEU DE NUIT :</w:t>
            </w:r>
            <w:r w:rsidR="00E226AD">
              <w:rPr>
                <w:b/>
                <w:u w:val="single"/>
              </w:rPr>
              <w:t xml:space="preserve"> </w:t>
            </w:r>
            <w:r w:rsidR="00E226AD" w:rsidRPr="00E226AD">
              <w:rPr>
                <w:bCs/>
              </w:rPr>
              <w:t xml:space="preserve">rendez-vous à 19h au Bloc Milan </w:t>
            </w:r>
            <w:r w:rsidR="00E226AD">
              <w:rPr>
                <w:bCs/>
              </w:rPr>
              <w:t>pour passer une soirée</w:t>
            </w:r>
            <w:r w:rsidR="000801BC">
              <w:rPr>
                <w:bCs/>
              </w:rPr>
              <w:t xml:space="preserve"> mémorable. Sang-froid et courage seront les maîtres mots de cette réunion qui s’annonce palpitante ! Le retour se fera au même endroit à 22h.</w:t>
            </w:r>
          </w:p>
        </w:tc>
      </w:tr>
    </w:tbl>
    <w:p w14:paraId="2627D7AF" w14:textId="77777777" w:rsidR="00244008" w:rsidRDefault="00244008" w:rsidP="004E72C8">
      <w:pPr>
        <w:rPr>
          <w:b/>
          <w:bCs/>
          <w:u w:val="single"/>
        </w:rPr>
      </w:pPr>
    </w:p>
    <w:p w14:paraId="618A2C9D" w14:textId="77777777" w:rsidR="00CE3744" w:rsidRDefault="00CE3744" w:rsidP="00244008">
      <w:pPr>
        <w:jc w:val="center"/>
        <w:rPr>
          <w:b/>
          <w:bCs/>
          <w:u w:val="single"/>
        </w:rPr>
      </w:pPr>
    </w:p>
    <w:p w14:paraId="0CDE6D49" w14:textId="15C53977" w:rsidR="00244008" w:rsidRDefault="00244008" w:rsidP="00244008">
      <w:pPr>
        <w:jc w:val="center"/>
        <w:rPr>
          <w:b/>
          <w:bCs/>
          <w:u w:val="single"/>
        </w:rPr>
      </w:pPr>
      <w:r>
        <w:rPr>
          <w:b/>
          <w:bCs/>
          <w:u w:val="single"/>
        </w:rPr>
        <w:t>Dimanche 2</w:t>
      </w:r>
      <w:r w:rsidR="00967205">
        <w:rPr>
          <w:b/>
          <w:bCs/>
          <w:u w:val="single"/>
        </w:rPr>
        <w:t>1</w:t>
      </w:r>
      <w:r>
        <w:rPr>
          <w:b/>
          <w:bCs/>
          <w:u w:val="single"/>
        </w:rPr>
        <w:t xml:space="preserve"> novembre 2020</w:t>
      </w:r>
    </w:p>
    <w:p w14:paraId="4C1352B9"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2DFCA862" w14:textId="77777777" w:rsidTr="00DC48BA">
        <w:tc>
          <w:tcPr>
            <w:tcW w:w="9056" w:type="dxa"/>
          </w:tcPr>
          <w:p w14:paraId="1C596ECE" w14:textId="72A84B60" w:rsidR="00DC48BA" w:rsidRPr="0017187D" w:rsidRDefault="00967205" w:rsidP="0017187D">
            <w:r>
              <w:rPr>
                <w:b/>
                <w:u w:val="single"/>
              </w:rPr>
              <w:t>SENS ET FOI</w:t>
            </w:r>
            <w:r w:rsidRPr="00A9179C">
              <w:rPr>
                <w:bCs/>
              </w:rPr>
              <w:t>:</w:t>
            </w:r>
            <w:r w:rsidR="00E226AD" w:rsidRPr="00A9179C">
              <w:rPr>
                <w:bCs/>
              </w:rPr>
              <w:t xml:space="preserve"> </w:t>
            </w:r>
            <w:r w:rsidR="00A9179C" w:rsidRPr="00A9179C">
              <w:rPr>
                <w:bCs/>
              </w:rPr>
              <w:t xml:space="preserve">Il est temps de se retrouver avec l’unité pour partager un moment tous ensemble. </w:t>
            </w:r>
            <w:r w:rsidR="00E226AD" w:rsidRPr="00A9179C">
              <w:rPr>
                <w:rFonts w:cstheme="minorHAnsi"/>
                <w:bCs/>
              </w:rPr>
              <w:t>Le lieu et l’horaire seront confirmés ultérieurement.</w:t>
            </w:r>
            <w:r w:rsidR="00E226AD" w:rsidRPr="006A044C">
              <w:rPr>
                <w:rFonts w:cstheme="minorHAnsi"/>
              </w:rPr>
              <w:t xml:space="preserve"> </w:t>
            </w:r>
          </w:p>
        </w:tc>
      </w:tr>
    </w:tbl>
    <w:p w14:paraId="50D47F62" w14:textId="77777777" w:rsidR="00220050" w:rsidRDefault="00220050" w:rsidP="0017187D">
      <w:pPr>
        <w:rPr>
          <w:b/>
          <w:bCs/>
          <w:u w:val="single"/>
        </w:rPr>
      </w:pPr>
    </w:p>
    <w:p w14:paraId="24207BF3" w14:textId="77777777" w:rsidR="00220050" w:rsidRDefault="00220050" w:rsidP="004E72C8">
      <w:pPr>
        <w:rPr>
          <w:b/>
          <w:bCs/>
          <w:u w:val="single"/>
        </w:rPr>
      </w:pPr>
    </w:p>
    <w:p w14:paraId="0D3FD9F2" w14:textId="6CAE11E0" w:rsidR="00244008" w:rsidRDefault="00244008" w:rsidP="00244008">
      <w:pPr>
        <w:jc w:val="center"/>
        <w:rPr>
          <w:b/>
          <w:bCs/>
          <w:u w:val="single"/>
        </w:rPr>
      </w:pPr>
      <w:r>
        <w:rPr>
          <w:b/>
          <w:bCs/>
          <w:u w:val="single"/>
        </w:rPr>
        <w:t>Dimanche 2</w:t>
      </w:r>
      <w:r w:rsidR="004E72C8">
        <w:rPr>
          <w:b/>
          <w:bCs/>
          <w:u w:val="single"/>
        </w:rPr>
        <w:t>8</w:t>
      </w:r>
      <w:r>
        <w:rPr>
          <w:b/>
          <w:bCs/>
          <w:u w:val="single"/>
        </w:rPr>
        <w:t xml:space="preserve"> novembre 2020</w:t>
      </w:r>
    </w:p>
    <w:p w14:paraId="6598DA06" w14:textId="77777777" w:rsidR="00DC48BA" w:rsidRDefault="00DC48BA" w:rsidP="00244008">
      <w:pPr>
        <w:jc w:val="center"/>
        <w:rPr>
          <w:b/>
          <w:bCs/>
          <w:u w:val="single"/>
        </w:rPr>
      </w:pPr>
    </w:p>
    <w:tbl>
      <w:tblPr>
        <w:tblStyle w:val="Grilledutableau"/>
        <w:tblW w:w="0" w:type="auto"/>
        <w:tblLook w:val="04A0" w:firstRow="1" w:lastRow="0" w:firstColumn="1" w:lastColumn="0" w:noHBand="0" w:noVBand="1"/>
      </w:tblPr>
      <w:tblGrid>
        <w:gridCol w:w="9054"/>
      </w:tblGrid>
      <w:tr w:rsidR="00DC48BA" w14:paraId="425E237E" w14:textId="77777777" w:rsidTr="00DC48BA">
        <w:tc>
          <w:tcPr>
            <w:tcW w:w="9056" w:type="dxa"/>
          </w:tcPr>
          <w:p w14:paraId="33F11277" w14:textId="4BC41142" w:rsidR="00DC48BA" w:rsidRPr="0017187D" w:rsidRDefault="00967205" w:rsidP="0017187D">
            <w:r>
              <w:rPr>
                <w:b/>
                <w:u w:val="single"/>
              </w:rPr>
              <w:lastRenderedPageBreak/>
              <w:t>PATINOIRE :</w:t>
            </w:r>
            <w:r w:rsidR="00FD47C1">
              <w:rPr>
                <w:b/>
                <w:u w:val="single"/>
              </w:rPr>
              <w:t xml:space="preserve"> </w:t>
            </w:r>
            <w:r w:rsidR="00FD47C1" w:rsidRPr="00FD47C1">
              <w:rPr>
                <w:bCs/>
              </w:rPr>
              <w:t>Rendez-vous à 9h sur le parking de la maison de la culture. Un covoiturage sera organisé afin d’éviter</w:t>
            </w:r>
            <w:r w:rsidR="00FD47C1">
              <w:rPr>
                <w:bCs/>
              </w:rPr>
              <w:t xml:space="preserve"> que tous vos parents </w:t>
            </w:r>
            <w:r w:rsidR="000801BC">
              <w:rPr>
                <w:bCs/>
              </w:rPr>
              <w:t xml:space="preserve">ne </w:t>
            </w:r>
            <w:r w:rsidR="00FD47C1">
              <w:rPr>
                <w:bCs/>
              </w:rPr>
              <w:t xml:space="preserve">fassent la route jusqu’à </w:t>
            </w:r>
            <w:r w:rsidR="000801BC">
              <w:rPr>
                <w:bCs/>
              </w:rPr>
              <w:t>Bettembourg</w:t>
            </w:r>
            <w:r w:rsidR="00FD47C1">
              <w:rPr>
                <w:bCs/>
              </w:rPr>
              <w:t xml:space="preserve">. Plus d’amples informations </w:t>
            </w:r>
            <w:r w:rsidR="00FD47C1" w:rsidRPr="0025286F">
              <w:rPr>
                <w:bCs/>
              </w:rPr>
              <w:t>suivront ;)</w:t>
            </w:r>
          </w:p>
        </w:tc>
      </w:tr>
    </w:tbl>
    <w:p w14:paraId="30845E75" w14:textId="77777777" w:rsidR="0017187D" w:rsidRDefault="0017187D" w:rsidP="00CE3744">
      <w:pPr>
        <w:rPr>
          <w:b/>
          <w:bCs/>
          <w:u w:val="single"/>
        </w:rPr>
      </w:pPr>
    </w:p>
    <w:p w14:paraId="483352F8" w14:textId="77777777" w:rsidR="000F791B" w:rsidRDefault="000F791B" w:rsidP="005C21DE"/>
    <w:p w14:paraId="7402D98B" w14:textId="77777777" w:rsidR="00CE3744" w:rsidRDefault="00CE3744" w:rsidP="005C21DE"/>
    <w:p w14:paraId="311E2349" w14:textId="1961B0B7" w:rsidR="00FD47C1" w:rsidRDefault="00FD47C1" w:rsidP="00FD47C1">
      <w:pPr>
        <w:jc w:val="both"/>
      </w:pPr>
      <w:r>
        <w:t>L’année 2021 touche déjà à sa fin, nous mettons en suspe</w:t>
      </w:r>
      <w:r w:rsidRPr="00F91911">
        <w:t>n</w:t>
      </w:r>
      <w:r w:rsidR="00363B15" w:rsidRPr="00F91911">
        <w:t>s</w:t>
      </w:r>
      <w:r>
        <w:t xml:space="preserve"> les activités pour le moment car nous sommes en examen jusqu’en janvier. Nous espérons que vous aurez passé un agréable début d’année en notre compagnie, nous espérons vous retrouver en forme après ces jolis moments passés en famille. Nous vous souhaitons de joyeuses fêtes, à bientôt pour de nouvelles aventures… </w:t>
      </w:r>
      <w:r>
        <w:sym w:font="Wingdings" w:char="F04A"/>
      </w:r>
      <w:r>
        <w:t xml:space="preserve"> </w:t>
      </w:r>
    </w:p>
    <w:p w14:paraId="3A526891" w14:textId="77777777" w:rsidR="0008721F" w:rsidRDefault="0008721F" w:rsidP="005C21DE"/>
    <w:p w14:paraId="068267E8" w14:textId="77777777" w:rsidR="0008721F" w:rsidRDefault="0008721F" w:rsidP="0008721F">
      <w:pPr>
        <w:jc w:val="center"/>
      </w:pPr>
    </w:p>
    <w:p w14:paraId="53D8F1F7" w14:textId="77777777" w:rsidR="0008721F" w:rsidRDefault="0008721F" w:rsidP="0008721F">
      <w:pPr>
        <w:jc w:val="center"/>
      </w:pPr>
    </w:p>
    <w:p w14:paraId="2122DBB7" w14:textId="1DC83D1F" w:rsidR="00CF5995" w:rsidRPr="0025286F" w:rsidRDefault="0008721F" w:rsidP="005C21DE">
      <w:pPr>
        <w:rPr>
          <w:b/>
          <w:color w:val="C00000"/>
          <w:sz w:val="48"/>
          <w:szCs w:val="48"/>
          <w:u w:val="thick"/>
        </w:rPr>
      </w:pPr>
      <w:r w:rsidRPr="0008721F">
        <w:rPr>
          <w:b/>
          <w:color w:val="C00000"/>
          <w:sz w:val="48"/>
          <w:szCs w:val="48"/>
          <w:u w:val="thick"/>
        </w:rPr>
        <w:t>Meilleurs vœux pour cette fin d’année 20</w:t>
      </w:r>
      <w:r>
        <w:rPr>
          <w:b/>
          <w:color w:val="C00000"/>
          <w:sz w:val="48"/>
          <w:szCs w:val="48"/>
          <w:u w:val="thick"/>
        </w:rPr>
        <w:t>2</w:t>
      </w:r>
      <w:r w:rsidR="004E72C8">
        <w:rPr>
          <w:b/>
          <w:color w:val="C00000"/>
          <w:sz w:val="48"/>
          <w:szCs w:val="48"/>
          <w:u w:val="thick"/>
        </w:rPr>
        <w:t>1</w:t>
      </w:r>
      <w:r w:rsidRPr="0008721F">
        <w:rPr>
          <w:b/>
          <w:color w:val="C00000"/>
          <w:sz w:val="48"/>
          <w:szCs w:val="48"/>
          <w:u w:val="thick"/>
        </w:rPr>
        <w:t> !</w:t>
      </w:r>
    </w:p>
    <w:p w14:paraId="5153C1B0" w14:textId="77777777" w:rsidR="00CF5995" w:rsidRDefault="00CF5995" w:rsidP="005C21DE"/>
    <w:p w14:paraId="153A5E59" w14:textId="77777777" w:rsidR="00CF5995" w:rsidRDefault="00CF5995" w:rsidP="005C21DE"/>
    <w:sectPr w:rsidR="00CF5995" w:rsidSect="0075152B">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9E8A" w14:textId="77777777" w:rsidR="00C95DAB" w:rsidRDefault="00C95DAB" w:rsidP="00D11AD0">
      <w:r>
        <w:separator/>
      </w:r>
    </w:p>
  </w:endnote>
  <w:endnote w:type="continuationSeparator" w:id="0">
    <w:p w14:paraId="41A9259C" w14:textId="77777777" w:rsidR="00C95DAB" w:rsidRDefault="00C95DAB" w:rsidP="00D11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Khmer UI">
    <w:altName w:val="Microsoft Tai Le"/>
    <w:panose1 w:val="020B0502040204020203"/>
    <w:charset w:val="00"/>
    <w:family w:val="swiss"/>
    <w:pitch w:val="variable"/>
    <w:sig w:usb0="80000003" w:usb1="0000204A"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7324D" w14:textId="77777777" w:rsidR="00C95DAB" w:rsidRDefault="00C95DAB" w:rsidP="00D11AD0">
      <w:r>
        <w:separator/>
      </w:r>
    </w:p>
  </w:footnote>
  <w:footnote w:type="continuationSeparator" w:id="0">
    <w:p w14:paraId="7D3E0A9C" w14:textId="77777777" w:rsidR="00C95DAB" w:rsidRDefault="00C95DAB" w:rsidP="00D11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47429"/>
    <w:multiLevelType w:val="hybridMultilevel"/>
    <w:tmpl w:val="1074A9A2"/>
    <w:lvl w:ilvl="0" w:tplc="05FE573C">
      <w:start w:val="6700"/>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8C5552C"/>
    <w:multiLevelType w:val="hybridMultilevel"/>
    <w:tmpl w:val="50AE87D8"/>
    <w:lvl w:ilvl="0" w:tplc="038EA5F0">
      <w:start w:val="670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8BB6D99"/>
    <w:multiLevelType w:val="hybridMultilevel"/>
    <w:tmpl w:val="F72293E4"/>
    <w:lvl w:ilvl="0" w:tplc="3DA8A756">
      <w:start w:val="67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nis Dumont">
    <w15:presenceInfo w15:providerId="Windows Live" w15:userId="c38f713e59d65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DE"/>
    <w:rsid w:val="000801BC"/>
    <w:rsid w:val="000816A9"/>
    <w:rsid w:val="0008721F"/>
    <w:rsid w:val="000A1E27"/>
    <w:rsid w:val="000D7DDD"/>
    <w:rsid w:val="000F12FA"/>
    <w:rsid w:val="000F383F"/>
    <w:rsid w:val="000F791B"/>
    <w:rsid w:val="00112409"/>
    <w:rsid w:val="00145837"/>
    <w:rsid w:val="00157DBB"/>
    <w:rsid w:val="0017187D"/>
    <w:rsid w:val="00171B36"/>
    <w:rsid w:val="00220050"/>
    <w:rsid w:val="00244008"/>
    <w:rsid w:val="0025286F"/>
    <w:rsid w:val="002566D1"/>
    <w:rsid w:val="00325A02"/>
    <w:rsid w:val="003531B1"/>
    <w:rsid w:val="00363B15"/>
    <w:rsid w:val="003D2A43"/>
    <w:rsid w:val="003D601C"/>
    <w:rsid w:val="004547FE"/>
    <w:rsid w:val="004B3330"/>
    <w:rsid w:val="004E72C8"/>
    <w:rsid w:val="005B64AD"/>
    <w:rsid w:val="005C21DE"/>
    <w:rsid w:val="00692D7F"/>
    <w:rsid w:val="006A2061"/>
    <w:rsid w:val="006D18FB"/>
    <w:rsid w:val="007210B6"/>
    <w:rsid w:val="0075152B"/>
    <w:rsid w:val="007866EC"/>
    <w:rsid w:val="007928E0"/>
    <w:rsid w:val="007C72EA"/>
    <w:rsid w:val="007F663C"/>
    <w:rsid w:val="00861351"/>
    <w:rsid w:val="00894D28"/>
    <w:rsid w:val="00967205"/>
    <w:rsid w:val="009A6670"/>
    <w:rsid w:val="009C59FC"/>
    <w:rsid w:val="009E39D6"/>
    <w:rsid w:val="009F51C0"/>
    <w:rsid w:val="00A50EFC"/>
    <w:rsid w:val="00A8641B"/>
    <w:rsid w:val="00A9179C"/>
    <w:rsid w:val="00AB0286"/>
    <w:rsid w:val="00B12701"/>
    <w:rsid w:val="00B27D4B"/>
    <w:rsid w:val="00B57C06"/>
    <w:rsid w:val="00B710E2"/>
    <w:rsid w:val="00C474A0"/>
    <w:rsid w:val="00C67A9F"/>
    <w:rsid w:val="00C95DAB"/>
    <w:rsid w:val="00CE0257"/>
    <w:rsid w:val="00CE3744"/>
    <w:rsid w:val="00CF5995"/>
    <w:rsid w:val="00D11AD0"/>
    <w:rsid w:val="00D15161"/>
    <w:rsid w:val="00D2187A"/>
    <w:rsid w:val="00D44F57"/>
    <w:rsid w:val="00D7254D"/>
    <w:rsid w:val="00DA1662"/>
    <w:rsid w:val="00DC48BA"/>
    <w:rsid w:val="00DD292B"/>
    <w:rsid w:val="00E226AD"/>
    <w:rsid w:val="00EF0CE0"/>
    <w:rsid w:val="00F05AE1"/>
    <w:rsid w:val="00F91911"/>
    <w:rsid w:val="00FC5A48"/>
    <w:rsid w:val="00FD47C1"/>
    <w:rsid w:val="00FE5CC9"/>
    <w:rsid w:val="00FF46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B823E"/>
  <w15:chartTrackingRefBased/>
  <w15:docId w15:val="{AE6D3F83-F4CF-DA48-A84C-807B55740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1DE"/>
  </w:style>
  <w:style w:type="paragraph" w:styleId="Titre1">
    <w:name w:val="heading 1"/>
    <w:basedOn w:val="Normal"/>
    <w:next w:val="Normal"/>
    <w:link w:val="Titre1Car"/>
    <w:uiPriority w:val="9"/>
    <w:qFormat/>
    <w:rsid w:val="0017187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E0257"/>
    <w:pPr>
      <w:ind w:left="720"/>
      <w:contextualSpacing/>
    </w:pPr>
  </w:style>
  <w:style w:type="character" w:styleId="Lienhypertexte">
    <w:name w:val="Hyperlink"/>
    <w:basedOn w:val="Policepardfaut"/>
    <w:uiPriority w:val="99"/>
    <w:unhideWhenUsed/>
    <w:rsid w:val="009E39D6"/>
    <w:rPr>
      <w:color w:val="0563C1" w:themeColor="hyperlink"/>
      <w:u w:val="single"/>
    </w:rPr>
  </w:style>
  <w:style w:type="character" w:customStyle="1" w:styleId="Titre1Car">
    <w:name w:val="Titre 1 Car"/>
    <w:basedOn w:val="Policepardfaut"/>
    <w:link w:val="Titre1"/>
    <w:uiPriority w:val="9"/>
    <w:rsid w:val="0017187D"/>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D11AD0"/>
    <w:pPr>
      <w:tabs>
        <w:tab w:val="center" w:pos="4536"/>
        <w:tab w:val="right" w:pos="9072"/>
      </w:tabs>
    </w:pPr>
  </w:style>
  <w:style w:type="character" w:customStyle="1" w:styleId="En-tteCar">
    <w:name w:val="En-tête Car"/>
    <w:basedOn w:val="Policepardfaut"/>
    <w:link w:val="En-tte"/>
    <w:uiPriority w:val="99"/>
    <w:rsid w:val="00D11AD0"/>
  </w:style>
  <w:style w:type="paragraph" w:styleId="Pieddepage">
    <w:name w:val="footer"/>
    <w:basedOn w:val="Normal"/>
    <w:link w:val="PieddepageCar"/>
    <w:uiPriority w:val="99"/>
    <w:unhideWhenUsed/>
    <w:rsid w:val="00D11AD0"/>
    <w:pPr>
      <w:tabs>
        <w:tab w:val="center" w:pos="4536"/>
        <w:tab w:val="right" w:pos="9072"/>
      </w:tabs>
    </w:pPr>
  </w:style>
  <w:style w:type="character" w:customStyle="1" w:styleId="PieddepageCar">
    <w:name w:val="Pied de page Car"/>
    <w:basedOn w:val="Policepardfaut"/>
    <w:link w:val="Pieddepage"/>
    <w:uiPriority w:val="99"/>
    <w:rsid w:val="00D11AD0"/>
  </w:style>
  <w:style w:type="character" w:styleId="Lienhypertextesuivivisit">
    <w:name w:val="FollowedHyperlink"/>
    <w:basedOn w:val="Policepardfaut"/>
    <w:uiPriority w:val="99"/>
    <w:semiHidden/>
    <w:unhideWhenUsed/>
    <w:rsid w:val="00C67A9F"/>
    <w:rPr>
      <w:color w:val="954F72" w:themeColor="followedHyperlink"/>
      <w:u w:val="single"/>
    </w:rPr>
  </w:style>
  <w:style w:type="character" w:styleId="Mentionnonrsolue">
    <w:name w:val="Unresolved Mention"/>
    <w:basedOn w:val="Policepardfaut"/>
    <w:uiPriority w:val="99"/>
    <w:semiHidden/>
    <w:unhideWhenUsed/>
    <w:rsid w:val="00C67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conomats.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Ronde.ReineAstridArlon@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outs-guides-arlon.be/guides/lutins/reine-astri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cs.google.com/forms/d/11RkwfmSLsWdwRQp9ilGoN4Hu8pHiKgi_0KVvKEWSpJQ/edit"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cs.google.com/forms/d/e/1FAIpQLSfbZCL2GAwGrOhwOC-ts3w33_gaBT6TEacAg5addEpJvNfYFg/viewform?usp=sf_link" TargetMode="External"/><Relationship Id="rId27"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23CE5-037A-1E4F-AA07-9B31FE8D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1839</Words>
  <Characters>10119</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Biname</dc:creator>
  <cp:keywords/>
  <dc:description/>
  <cp:lastModifiedBy>Amélie Kemp</cp:lastModifiedBy>
  <cp:revision>2</cp:revision>
  <dcterms:created xsi:type="dcterms:W3CDTF">2021-09-14T13:12:00Z</dcterms:created>
  <dcterms:modified xsi:type="dcterms:W3CDTF">2021-09-14T13:12:00Z</dcterms:modified>
</cp:coreProperties>
</file>